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b/>
          <w:bCs/>
          <w:szCs w:val="24"/>
          <w:rtl/>
        </w:rPr>
      </w:pPr>
      <w:bookmarkStart w:id="0" w:name="_GoBack"/>
      <w:bookmarkEnd w:id="0"/>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6315FF">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6315FF">
        <w:rPr>
          <w:rFonts w:asciiTheme="majorBidi" w:hAnsiTheme="majorBidi" w:hint="cs"/>
          <w:b/>
          <w:bCs/>
          <w:sz w:val="36"/>
          <w:szCs w:val="36"/>
          <w:rtl/>
        </w:rPr>
        <w:t>41</w:t>
      </w:r>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44499C">
        <w:rPr>
          <w:rFonts w:asciiTheme="majorBidi" w:hAnsiTheme="majorBidi" w:hint="cs"/>
          <w:b/>
          <w:bCs/>
          <w:sz w:val="36"/>
          <w:szCs w:val="36"/>
          <w:rtl/>
        </w:rPr>
        <w:t>7</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DC2E5D" w:rsidRPr="00DC2E5D" w:rsidRDefault="00464BBA" w:rsidP="00DC2E5D">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w:t>
      </w:r>
      <w:r w:rsidR="00DC2E5D" w:rsidRPr="00DC2E5D">
        <w:rPr>
          <w:rFonts w:asciiTheme="majorBidi" w:hAnsiTheme="majorBidi"/>
          <w:b/>
          <w:bCs/>
          <w:sz w:val="36"/>
          <w:szCs w:val="36"/>
          <w:rtl/>
        </w:rPr>
        <w:t>שירותי</w:t>
      </w:r>
      <w:r w:rsidR="00DC2E5D" w:rsidRPr="00DC2E5D">
        <w:rPr>
          <w:rFonts w:asciiTheme="majorBidi" w:hAnsiTheme="majorBidi" w:hint="cs"/>
          <w:b/>
          <w:bCs/>
          <w:sz w:val="36"/>
          <w:szCs w:val="36"/>
          <w:rtl/>
        </w:rPr>
        <w:t xml:space="preserve">ם חשבונאיים </w:t>
      </w:r>
      <w:proofErr w:type="spellStart"/>
      <w:r w:rsidR="00DC2E5D" w:rsidRPr="00DC2E5D">
        <w:rPr>
          <w:rFonts w:asciiTheme="majorBidi" w:hAnsiTheme="majorBidi" w:hint="cs"/>
          <w:b/>
          <w:bCs/>
          <w:sz w:val="36"/>
          <w:szCs w:val="36"/>
          <w:rtl/>
        </w:rPr>
        <w:t>למינהל</w:t>
      </w:r>
      <w:proofErr w:type="spellEnd"/>
      <w:r w:rsidR="00DC2E5D" w:rsidRPr="00DC2E5D">
        <w:rPr>
          <w:rFonts w:asciiTheme="majorBidi" w:hAnsiTheme="majorBidi" w:hint="cs"/>
          <w:b/>
          <w:bCs/>
          <w:sz w:val="36"/>
          <w:szCs w:val="36"/>
          <w:rtl/>
        </w:rPr>
        <w:t xml:space="preserve"> הדלק והגז ב</w:t>
      </w:r>
      <w:r w:rsidR="00D02638">
        <w:rPr>
          <w:rFonts w:asciiTheme="majorBidi" w:hAnsiTheme="majorBidi"/>
          <w:b/>
          <w:bCs/>
          <w:sz w:val="36"/>
          <w:szCs w:val="36"/>
          <w:rtl/>
        </w:rPr>
        <w:t>משרד האנרגיה</w:t>
      </w:r>
    </w:p>
    <w:p w:rsidR="008E287F" w:rsidRPr="00314B9E" w:rsidRDefault="008E287F" w:rsidP="00DC2E5D">
      <w:pPr>
        <w:spacing w:line="360" w:lineRule="auto"/>
        <w:jc w:val="center"/>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7F6396">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7F6396">
        <w:rPr>
          <w:rFonts w:asciiTheme="majorBidi" w:hAnsiTheme="majorBidi" w:hint="cs"/>
          <w:b/>
          <w:bCs/>
          <w:sz w:val="32"/>
          <w:szCs w:val="32"/>
          <w:rtl/>
        </w:rPr>
        <w:t xml:space="preserve">אוגוסט </w:t>
      </w:r>
      <w:r w:rsidR="00E94936" w:rsidRPr="005C1842">
        <w:rPr>
          <w:rFonts w:asciiTheme="majorBidi" w:hAnsiTheme="majorBidi"/>
          <w:b/>
          <w:bCs/>
          <w:sz w:val="32"/>
          <w:szCs w:val="32"/>
          <w:rtl/>
        </w:rPr>
        <w:t>201</w:t>
      </w:r>
      <w:r w:rsidR="005C1842" w:rsidRPr="005C1842">
        <w:rPr>
          <w:rFonts w:asciiTheme="majorBidi" w:hAnsiTheme="majorBidi" w:hint="cs"/>
          <w:b/>
          <w:bCs/>
          <w:sz w:val="32"/>
          <w:szCs w:val="32"/>
          <w:rtl/>
        </w:rPr>
        <w:t>7</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806C0C" w:rsidRDefault="00806C0C" w:rsidP="006315FF">
      <w:pPr>
        <w:spacing w:line="360" w:lineRule="auto"/>
        <w:jc w:val="center"/>
        <w:rPr>
          <w:rFonts w:asciiTheme="majorBidi" w:hAnsiTheme="majorBidi"/>
          <w:b/>
          <w:bCs/>
          <w:sz w:val="28"/>
          <w:szCs w:val="28"/>
          <w:u w:val="single"/>
          <w:rtl/>
        </w:rPr>
      </w:pPr>
    </w:p>
    <w:p w:rsidR="00806C0C" w:rsidRPr="00836F8C" w:rsidRDefault="00806C0C">
      <w:pPr>
        <w:bidi w:val="0"/>
        <w:rPr>
          <w:rFonts w:asciiTheme="majorBidi" w:hAnsiTheme="majorBidi"/>
          <w:b/>
          <w:bCs/>
          <w:sz w:val="28"/>
          <w:szCs w:val="28"/>
          <w:rtl/>
        </w:rPr>
      </w:pPr>
      <w:r w:rsidRPr="00836F8C">
        <w:rPr>
          <w:rFonts w:asciiTheme="majorBidi" w:hAnsiTheme="majorBidi"/>
          <w:b/>
          <w:bCs/>
          <w:sz w:val="28"/>
          <w:szCs w:val="28"/>
          <w:rtl/>
        </w:rPr>
        <w:br w:type="page"/>
      </w:r>
    </w:p>
    <w:p w:rsidR="00806C0C" w:rsidRDefault="00806C0C" w:rsidP="006315FF">
      <w:pPr>
        <w:spacing w:line="360" w:lineRule="auto"/>
        <w:jc w:val="center"/>
        <w:rPr>
          <w:rFonts w:asciiTheme="majorBidi" w:hAnsiTheme="majorBidi"/>
          <w:b/>
          <w:bCs/>
          <w:sz w:val="28"/>
          <w:szCs w:val="28"/>
          <w:u w:val="single"/>
          <w:rtl/>
        </w:rPr>
      </w:pPr>
    </w:p>
    <w:p w:rsidR="00354F7E" w:rsidRPr="00314B9E" w:rsidRDefault="00223000" w:rsidP="006315FF">
      <w:pPr>
        <w:spacing w:line="360" w:lineRule="auto"/>
        <w:jc w:val="center"/>
        <w:rPr>
          <w:rFonts w:asciiTheme="majorBidi" w:hAnsiTheme="majorBidi"/>
          <w:b/>
          <w:bCs/>
          <w:i/>
          <w:iCs/>
          <w:sz w:val="28"/>
          <w:szCs w:val="28"/>
          <w:u w:val="single"/>
          <w:rtl/>
        </w:rPr>
      </w:pPr>
      <w:r w:rsidRPr="00E0307F">
        <w:rPr>
          <w:rFonts w:asciiTheme="majorBidi" w:hAnsiTheme="majorBidi"/>
          <w:b/>
          <w:bCs/>
          <w:sz w:val="28"/>
          <w:szCs w:val="28"/>
          <w:u w:val="single"/>
          <w:rtl/>
        </w:rPr>
        <w:t>מכרז פומבי מס</w:t>
      </w:r>
      <w:r w:rsidR="005C1842" w:rsidRPr="00E0307F">
        <w:rPr>
          <w:rFonts w:asciiTheme="majorBidi" w:hAnsiTheme="majorBidi" w:hint="cs"/>
          <w:b/>
          <w:bCs/>
          <w:sz w:val="28"/>
          <w:szCs w:val="28"/>
          <w:u w:val="single"/>
          <w:rtl/>
        </w:rPr>
        <w:t>'</w:t>
      </w:r>
      <w:r w:rsidRPr="00E0307F">
        <w:rPr>
          <w:rFonts w:asciiTheme="majorBidi" w:hAnsiTheme="majorBidi"/>
          <w:b/>
          <w:bCs/>
          <w:sz w:val="28"/>
          <w:szCs w:val="28"/>
          <w:u w:val="single"/>
          <w:rtl/>
        </w:rPr>
        <w:t xml:space="preserve"> </w:t>
      </w:r>
      <w:r w:rsidR="006315FF" w:rsidRPr="00E0307F">
        <w:rPr>
          <w:rFonts w:asciiTheme="majorBidi" w:hAnsiTheme="majorBidi" w:hint="cs"/>
          <w:b/>
          <w:bCs/>
          <w:sz w:val="28"/>
          <w:szCs w:val="28"/>
          <w:u w:val="single"/>
          <w:rtl/>
        </w:rPr>
        <w:t>41</w:t>
      </w:r>
      <w:r w:rsidR="005C1842" w:rsidRPr="00E0307F">
        <w:rPr>
          <w:rFonts w:asciiTheme="majorBidi" w:hAnsiTheme="majorBidi"/>
          <w:b/>
          <w:bCs/>
          <w:sz w:val="28"/>
          <w:szCs w:val="28"/>
          <w:u w:val="single"/>
          <w:rtl/>
        </w:rPr>
        <w:t xml:space="preserve"> </w:t>
      </w:r>
      <w:r w:rsidRPr="00E0307F">
        <w:rPr>
          <w:rFonts w:asciiTheme="majorBidi" w:hAnsiTheme="majorBidi"/>
          <w:b/>
          <w:bCs/>
          <w:sz w:val="28"/>
          <w:szCs w:val="28"/>
          <w:u w:val="single"/>
          <w:rtl/>
        </w:rPr>
        <w:t xml:space="preserve">למתן </w:t>
      </w:r>
      <w:r w:rsidR="00F73370" w:rsidRPr="00E0307F">
        <w:rPr>
          <w:rFonts w:asciiTheme="majorBidi" w:hAnsiTheme="majorBidi"/>
          <w:b/>
          <w:bCs/>
          <w:sz w:val="28"/>
          <w:szCs w:val="28"/>
          <w:u w:val="single"/>
          <w:rtl/>
        </w:rPr>
        <w:t>שירותי</w:t>
      </w:r>
      <w:r w:rsidR="00F73370" w:rsidRPr="00E0307F">
        <w:rPr>
          <w:rFonts w:asciiTheme="majorBidi" w:hAnsiTheme="majorBidi" w:hint="cs"/>
          <w:b/>
          <w:bCs/>
          <w:sz w:val="28"/>
          <w:szCs w:val="28"/>
          <w:u w:val="single"/>
          <w:rtl/>
        </w:rPr>
        <w:t xml:space="preserve">ם חשבונאיים </w:t>
      </w:r>
      <w:proofErr w:type="spellStart"/>
      <w:r w:rsidR="00F73370" w:rsidRPr="00E0307F">
        <w:rPr>
          <w:rFonts w:asciiTheme="majorBidi" w:hAnsiTheme="majorBidi" w:hint="cs"/>
          <w:b/>
          <w:bCs/>
          <w:sz w:val="28"/>
          <w:szCs w:val="28"/>
          <w:u w:val="single"/>
          <w:rtl/>
        </w:rPr>
        <w:t>למינהל</w:t>
      </w:r>
      <w:proofErr w:type="spellEnd"/>
      <w:r w:rsidR="00F73370" w:rsidRPr="00E0307F">
        <w:rPr>
          <w:rFonts w:asciiTheme="majorBidi" w:hAnsiTheme="majorBidi" w:hint="cs"/>
          <w:b/>
          <w:bCs/>
          <w:sz w:val="28"/>
          <w:szCs w:val="28"/>
          <w:u w:val="single"/>
          <w:rtl/>
        </w:rPr>
        <w:t xml:space="preserve"> הדלק והגז ב</w:t>
      </w:r>
      <w:r w:rsidR="00D02638" w:rsidRPr="00E0307F">
        <w:rPr>
          <w:rFonts w:asciiTheme="majorBidi" w:hAnsiTheme="majorBidi"/>
          <w:b/>
          <w:bCs/>
          <w:sz w:val="28"/>
          <w:szCs w:val="28"/>
          <w:u w:val="single"/>
          <w:rtl/>
        </w:rPr>
        <w:t>משרד האנרגיה</w:t>
      </w:r>
    </w:p>
    <w:p w:rsidR="00354F7E" w:rsidRPr="00314B9E" w:rsidRDefault="00D02638" w:rsidP="00F73370">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מפרסם בזאת מכרז למתן </w:t>
      </w:r>
      <w:r w:rsidR="00F73370">
        <w:rPr>
          <w:rFonts w:asciiTheme="majorBidi" w:hAnsiTheme="majorBidi" w:hint="cs"/>
          <w:szCs w:val="24"/>
          <w:rtl/>
        </w:rPr>
        <w:t xml:space="preserve">שירותים חשבונאיים </w:t>
      </w:r>
      <w:proofErr w:type="spellStart"/>
      <w:r w:rsidR="00F73370">
        <w:rPr>
          <w:rFonts w:asciiTheme="majorBidi" w:hAnsiTheme="majorBidi" w:hint="cs"/>
          <w:szCs w:val="24"/>
          <w:rtl/>
        </w:rPr>
        <w:t>למינהל</w:t>
      </w:r>
      <w:proofErr w:type="spellEnd"/>
      <w:r w:rsidR="00F73370">
        <w:rPr>
          <w:rFonts w:asciiTheme="majorBidi" w:hAnsiTheme="majorBidi" w:hint="cs"/>
          <w:szCs w:val="24"/>
          <w:rtl/>
        </w:rPr>
        <w:t xml:space="preserve"> הדלק והגז</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F224F9">
      <w:pPr>
        <w:pStyle w:val="ae"/>
        <w:numPr>
          <w:ilvl w:val="0"/>
          <w:numId w:val="14"/>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846CA9" w:rsidRPr="009728B7" w:rsidRDefault="00C06974" w:rsidP="00E13A16">
      <w:pPr>
        <w:pStyle w:val="ae"/>
        <w:numPr>
          <w:ilvl w:val="1"/>
          <w:numId w:val="41"/>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proofErr w:type="spellStart"/>
      <w:r w:rsidR="006A0139" w:rsidRPr="009728B7">
        <w:rPr>
          <w:rFonts w:asciiTheme="majorBidi" w:hAnsiTheme="majorBidi"/>
          <w:szCs w:val="24"/>
          <w:rtl/>
        </w:rPr>
        <w:t>מינהל</w:t>
      </w:r>
      <w:proofErr w:type="spellEnd"/>
      <w:r w:rsidR="006A0139" w:rsidRPr="009728B7">
        <w:rPr>
          <w:rFonts w:asciiTheme="majorBidi" w:hAnsiTheme="majorBidi"/>
          <w:szCs w:val="24"/>
          <w:rtl/>
        </w:rPr>
        <w:t xml:space="preserve"> </w:t>
      </w:r>
      <w:r w:rsidR="00F73370">
        <w:rPr>
          <w:rFonts w:asciiTheme="majorBidi" w:hAnsiTheme="majorBidi" w:hint="cs"/>
          <w:szCs w:val="24"/>
          <w:rtl/>
        </w:rPr>
        <w:t>הדלק והגז</w:t>
      </w:r>
      <w:r w:rsidR="006A0139" w:rsidRPr="009728B7">
        <w:rPr>
          <w:rFonts w:asciiTheme="majorBidi" w:hAnsiTheme="majorBidi"/>
          <w:szCs w:val="24"/>
          <w:rtl/>
        </w:rPr>
        <w:t xml:space="preserve"> (להלן: </w:t>
      </w:r>
      <w:r w:rsidR="00E13A16">
        <w:rPr>
          <w:rFonts w:asciiTheme="majorBidi" w:hAnsiTheme="majorBidi" w:hint="cs"/>
          <w:szCs w:val="24"/>
          <w:rtl/>
        </w:rPr>
        <w:t>"</w:t>
      </w:r>
      <w:r w:rsidR="00E13A16" w:rsidRPr="00E13A16">
        <w:rPr>
          <w:rFonts w:asciiTheme="majorBidi" w:hAnsiTheme="majorBidi" w:hint="cs"/>
          <w:b/>
          <w:bCs/>
          <w:szCs w:val="24"/>
          <w:rtl/>
        </w:rPr>
        <w:t>המזמין</w:t>
      </w:r>
      <w:r w:rsidR="00E13A16">
        <w:rPr>
          <w:rFonts w:asciiTheme="majorBidi" w:hAnsiTheme="majorBidi" w:hint="cs"/>
          <w:szCs w:val="24"/>
          <w:rtl/>
        </w:rPr>
        <w:t>"</w:t>
      </w:r>
      <w:r w:rsidR="006A0139" w:rsidRPr="009728B7">
        <w:rPr>
          <w:rFonts w:asciiTheme="majorBidi" w:hAnsiTheme="majorBidi"/>
          <w:szCs w:val="24"/>
          <w:rtl/>
        </w:rPr>
        <w:t xml:space="preserve">), מבקש לקבל הצעות למתן שירותי </w:t>
      </w:r>
      <w:r w:rsidR="00F73370">
        <w:rPr>
          <w:rFonts w:asciiTheme="majorBidi" w:hAnsiTheme="majorBidi" w:hint="cs"/>
          <w:szCs w:val="24"/>
          <w:rtl/>
        </w:rPr>
        <w:t>שירותים חשבונאיים</w:t>
      </w:r>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rsidR="00A01E6C" w:rsidRPr="00314B9E" w:rsidRDefault="009D75CD" w:rsidP="00F224F9">
      <w:pPr>
        <w:pStyle w:val="ae"/>
        <w:numPr>
          <w:ilvl w:val="1"/>
          <w:numId w:val="41"/>
        </w:numPr>
        <w:spacing w:line="360" w:lineRule="auto"/>
        <w:ind w:left="736" w:hanging="567"/>
        <w:jc w:val="both"/>
        <w:rPr>
          <w:rFonts w:asciiTheme="majorBidi" w:hAnsiTheme="majorBidi"/>
          <w:szCs w:val="24"/>
          <w:rtl/>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6A0139" w:rsidRPr="00314B9E">
        <w:rPr>
          <w:rFonts w:asciiTheme="majorBidi" w:hAnsiTheme="majorBidi"/>
          <w:szCs w:val="24"/>
          <w:highlight w:val="yellow"/>
          <w:rtl/>
        </w:rPr>
        <w:t>תאגידים, הרשומים בישראל</w:t>
      </w:r>
      <w:r w:rsidR="00CE0624" w:rsidRPr="00314B9E">
        <w:rPr>
          <w:rFonts w:asciiTheme="majorBidi" w:hAnsiTheme="majorBidi"/>
          <w:szCs w:val="24"/>
          <w:rtl/>
        </w:rPr>
        <w:t xml:space="preserve"> 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w:t>
      </w:r>
      <w:proofErr w:type="spellStart"/>
      <w:r w:rsidR="006A0139" w:rsidRPr="00314B9E">
        <w:rPr>
          <w:rFonts w:asciiTheme="majorBidi" w:hAnsiTheme="majorBidi"/>
          <w:szCs w:val="24"/>
          <w:rtl/>
        </w:rPr>
        <w:t>ונסיון</w:t>
      </w:r>
      <w:proofErr w:type="spellEnd"/>
      <w:r w:rsidR="006A0139" w:rsidRPr="00314B9E">
        <w:rPr>
          <w:rFonts w:asciiTheme="majorBidi" w:hAnsiTheme="majorBidi"/>
          <w:szCs w:val="24"/>
          <w:rtl/>
        </w:rPr>
        <w:t xml:space="preserve">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proofErr w:type="spellStart"/>
      <w:r w:rsidRPr="00314B9E">
        <w:rPr>
          <w:rFonts w:asciiTheme="majorBidi" w:hAnsiTheme="majorBidi"/>
          <w:szCs w:val="24"/>
          <w:rtl/>
        </w:rPr>
        <w:t>הכל</w:t>
      </w:r>
      <w:proofErr w:type="spellEnd"/>
      <w:r w:rsidRPr="00314B9E">
        <w:rPr>
          <w:rFonts w:asciiTheme="majorBidi" w:hAnsiTheme="majorBidi"/>
          <w:szCs w:val="24"/>
          <w:rtl/>
        </w:rPr>
        <w:t xml:space="preserve">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rsidR="0099617C" w:rsidRPr="00314B9E" w:rsidRDefault="0099617C" w:rsidP="00314B9E">
      <w:pPr>
        <w:spacing w:line="360" w:lineRule="auto"/>
        <w:jc w:val="both"/>
        <w:rPr>
          <w:rFonts w:asciiTheme="majorBidi" w:hAnsiTheme="majorBidi"/>
          <w:b/>
          <w:bCs/>
          <w:szCs w:val="24"/>
          <w:u w:val="single"/>
          <w:rtl/>
        </w:rPr>
      </w:pPr>
    </w:p>
    <w:p w:rsidR="00846CA9" w:rsidRPr="00314B9E" w:rsidRDefault="00333B63" w:rsidP="00F224F9">
      <w:pPr>
        <w:pStyle w:val="ae"/>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rsidR="009728B7" w:rsidRDefault="00333B63" w:rsidP="00F224F9">
      <w:pPr>
        <w:pStyle w:val="ae"/>
        <w:numPr>
          <w:ilvl w:val="1"/>
          <w:numId w:val="42"/>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846CA9" w:rsidRPr="009728B7" w:rsidRDefault="00DC7BE5" w:rsidP="00F224F9">
      <w:pPr>
        <w:pStyle w:val="ae"/>
        <w:numPr>
          <w:ilvl w:val="2"/>
          <w:numId w:val="42"/>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proofErr w:type="spellStart"/>
      <w:r w:rsidR="00B93A01" w:rsidRPr="009728B7">
        <w:rPr>
          <w:rFonts w:asciiTheme="majorBidi" w:hAnsiTheme="majorBidi"/>
          <w:szCs w:val="24"/>
          <w:rtl/>
        </w:rPr>
        <w:t>מורשי</w:t>
      </w:r>
      <w:proofErr w:type="spellEnd"/>
      <w:r w:rsidR="00B93A01" w:rsidRPr="009728B7">
        <w:rPr>
          <w:rFonts w:asciiTheme="majorBidi" w:hAnsiTheme="majorBidi"/>
          <w:szCs w:val="24"/>
          <w:rtl/>
        </w:rPr>
        <w:t xml:space="preserve"> החתימה בשם התאגיד</w:t>
      </w:r>
      <w:r w:rsidR="0031566A" w:rsidRPr="009728B7">
        <w:rPr>
          <w:rFonts w:asciiTheme="majorBidi" w:hAnsiTheme="majorBidi"/>
          <w:szCs w:val="24"/>
          <w:rtl/>
        </w:rPr>
        <w:t>.</w:t>
      </w:r>
    </w:p>
    <w:p w:rsidR="007E38C0" w:rsidRPr="00314B9E" w:rsidRDefault="00DC7BE5" w:rsidP="002969DF">
      <w:pPr>
        <w:pStyle w:val="ae"/>
        <w:numPr>
          <w:ilvl w:val="2"/>
          <w:numId w:val="42"/>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2969DF">
        <w:rPr>
          <w:rFonts w:asciiTheme="majorBidi" w:hAnsiTheme="majorBidi" w:hint="cs"/>
          <w:szCs w:val="24"/>
          <w:highlight w:val="yellow"/>
          <w:rtl/>
        </w:rPr>
        <w:t>2017</w:t>
      </w:r>
      <w:r w:rsidR="007212F6" w:rsidRPr="00314B9E">
        <w:rPr>
          <w:rFonts w:asciiTheme="majorBidi" w:hAnsiTheme="majorBidi"/>
          <w:szCs w:val="24"/>
          <w:highlight w:val="yellow"/>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9F6446" w:rsidRPr="005A6C31" w:rsidRDefault="00660EC3" w:rsidP="005A6C31">
      <w:pPr>
        <w:spacing w:line="360" w:lineRule="auto"/>
        <w:ind w:left="720" w:firstLine="720"/>
        <w:jc w:val="both"/>
        <w:rPr>
          <w:rFonts w:asciiTheme="majorBidi" w:hAnsiTheme="majorBidi"/>
          <w:szCs w:val="24"/>
        </w:rPr>
      </w:pPr>
      <w:hyperlink r:id="rId13"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rsidR="00946326" w:rsidRPr="00314B9E" w:rsidRDefault="00946326" w:rsidP="000A4B66">
      <w:pPr>
        <w:pStyle w:val="ae"/>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rsidR="00A22A3E" w:rsidRPr="00314B9E" w:rsidRDefault="00A22A3E" w:rsidP="00F224F9">
      <w:pPr>
        <w:pStyle w:val="ae"/>
        <w:numPr>
          <w:ilvl w:val="2"/>
          <w:numId w:val="42"/>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del w:id="1" w:author="נחום יהושע" w:date="2017-08-28T14:18:00Z">
        <w:r w:rsidR="00E94936" w:rsidRPr="00314B9E" w:rsidDel="006315FF">
          <w:rPr>
            <w:rFonts w:asciiTheme="majorBidi" w:hAnsiTheme="majorBidi"/>
            <w:szCs w:val="24"/>
            <w:highlight w:val="yellow"/>
            <w:rtl/>
          </w:rPr>
          <w:delText>2016</w:delText>
        </w:r>
      </w:del>
      <w:ins w:id="2" w:author="נחום יהושע" w:date="2017-08-28T14:18:00Z">
        <w:r w:rsidR="00E06A69">
          <w:rPr>
            <w:rFonts w:asciiTheme="majorBidi" w:hAnsiTheme="majorBidi" w:hint="cs"/>
            <w:szCs w:val="24"/>
            <w:highlight w:val="yellow"/>
            <w:rtl/>
          </w:rPr>
          <w:t>2017</w:t>
        </w:r>
      </w:ins>
      <w:r w:rsidR="001736EC" w:rsidRPr="00314B9E">
        <w:rPr>
          <w:rFonts w:asciiTheme="majorBidi" w:hAnsiTheme="majorBidi"/>
          <w:szCs w:val="24"/>
          <w:highlight w:val="yellow"/>
          <w:rtl/>
        </w:rPr>
        <w:t>,</w:t>
      </w:r>
      <w:r w:rsidR="001736EC" w:rsidRPr="00314B9E">
        <w:rPr>
          <w:rFonts w:asciiTheme="majorBidi" w:hAnsiTheme="majorBidi"/>
          <w:szCs w:val="24"/>
          <w:rtl/>
        </w:rPr>
        <w:t xml:space="preserve"> המעיד על אי קיום חובות אגרה שנתית לרשם השותפויות. </w:t>
      </w:r>
    </w:p>
    <w:p w:rsidR="0099617C" w:rsidRPr="00314B9E" w:rsidRDefault="001736EC" w:rsidP="000A4B66">
      <w:pPr>
        <w:pStyle w:val="ae"/>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rsidR="00887A87" w:rsidRPr="00314B9E" w:rsidRDefault="00660EC3" w:rsidP="000A4B66">
      <w:pPr>
        <w:pStyle w:val="ae"/>
        <w:spacing w:line="360" w:lineRule="auto"/>
        <w:ind w:left="1445"/>
        <w:jc w:val="both"/>
        <w:rPr>
          <w:rFonts w:asciiTheme="majorBidi" w:hAnsiTheme="majorBidi"/>
          <w:szCs w:val="24"/>
          <w:rtl/>
        </w:rPr>
      </w:pPr>
      <w:hyperlink r:id="rId14"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rsidR="002C1232" w:rsidRPr="00314B9E" w:rsidRDefault="00A22A3E" w:rsidP="00F224F9">
      <w:pPr>
        <w:pStyle w:val="ae"/>
        <w:numPr>
          <w:ilvl w:val="2"/>
          <w:numId w:val="42"/>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del w:id="3" w:author="נחום יהושע" w:date="2017-08-28T14:18:00Z">
        <w:r w:rsidR="00E94936" w:rsidRPr="00314B9E" w:rsidDel="006315FF">
          <w:rPr>
            <w:rFonts w:asciiTheme="majorBidi" w:hAnsiTheme="majorBidi"/>
            <w:szCs w:val="24"/>
            <w:highlight w:val="yellow"/>
            <w:rtl/>
          </w:rPr>
          <w:delText>2016</w:delText>
        </w:r>
        <w:r w:rsidR="002C1232" w:rsidRPr="00314B9E">
          <w:rPr>
            <w:rFonts w:asciiTheme="majorBidi" w:hAnsiTheme="majorBidi"/>
            <w:szCs w:val="24"/>
            <w:rtl/>
          </w:rPr>
          <w:delText xml:space="preserve"> </w:delText>
        </w:r>
      </w:del>
      <w:ins w:id="4" w:author="נחום יהושע" w:date="2017-08-28T14:18:00Z">
        <w:r w:rsidR="00E06A69">
          <w:rPr>
            <w:rFonts w:asciiTheme="majorBidi" w:hAnsiTheme="majorBidi" w:hint="cs"/>
            <w:szCs w:val="24"/>
            <w:rtl/>
          </w:rPr>
          <w:t>2017</w:t>
        </w:r>
        <w:r w:rsidR="00E06A69" w:rsidRPr="00314B9E">
          <w:rPr>
            <w:rFonts w:asciiTheme="majorBidi" w:hAnsiTheme="majorBidi"/>
            <w:szCs w:val="24"/>
            <w:rtl/>
          </w:rPr>
          <w:t xml:space="preserve"> </w:t>
        </w:r>
      </w:ins>
      <w:r w:rsidR="002C1232" w:rsidRPr="00314B9E">
        <w:rPr>
          <w:rFonts w:asciiTheme="majorBidi" w:hAnsiTheme="majorBidi"/>
          <w:szCs w:val="24"/>
          <w:rtl/>
        </w:rPr>
        <w:t>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rsidR="00887A87" w:rsidRPr="004A7B56" w:rsidRDefault="00825E1B" w:rsidP="00F224F9">
      <w:pPr>
        <w:pStyle w:val="ae"/>
        <w:numPr>
          <w:ilvl w:val="2"/>
          <w:numId w:val="42"/>
        </w:numPr>
        <w:spacing w:after="200" w:line="360" w:lineRule="auto"/>
        <w:ind w:left="1445"/>
        <w:jc w:val="both"/>
        <w:outlineLvl w:val="0"/>
        <w:rPr>
          <w:rFonts w:asciiTheme="majorBidi" w:hAnsiTheme="majorBidi"/>
          <w:szCs w:val="24"/>
          <w:rtl/>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del w:id="5" w:author="נחום יהושע" w:date="2017-08-28T14:18:00Z">
        <w:r w:rsidR="00E94936" w:rsidRPr="004A7B56" w:rsidDel="006315FF">
          <w:rPr>
            <w:rFonts w:asciiTheme="majorBidi" w:hAnsiTheme="majorBidi"/>
            <w:szCs w:val="24"/>
            <w:highlight w:val="yellow"/>
            <w:rtl/>
          </w:rPr>
          <w:delText>2016</w:delText>
        </w:r>
        <w:r w:rsidR="00585AF2" w:rsidRPr="004A7B56">
          <w:rPr>
            <w:rFonts w:asciiTheme="majorBidi" w:hAnsiTheme="majorBidi"/>
            <w:szCs w:val="24"/>
            <w:rtl/>
          </w:rPr>
          <w:delText xml:space="preserve"> </w:delText>
        </w:r>
      </w:del>
      <w:ins w:id="6" w:author="נחום יהושע" w:date="2017-08-28T14:18:00Z">
        <w:r w:rsidR="00E06A69">
          <w:rPr>
            <w:rFonts w:asciiTheme="majorBidi" w:hAnsiTheme="majorBidi" w:hint="cs"/>
            <w:szCs w:val="24"/>
            <w:rtl/>
          </w:rPr>
          <w:t>2017</w:t>
        </w:r>
        <w:r w:rsidR="00E06A69" w:rsidRPr="004A7B56">
          <w:rPr>
            <w:rFonts w:asciiTheme="majorBidi" w:hAnsiTheme="majorBidi"/>
            <w:szCs w:val="24"/>
            <w:rtl/>
          </w:rPr>
          <w:t xml:space="preserve"> </w:t>
        </w:r>
      </w:ins>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rsidR="00806C0C" w:rsidRPr="003B4F15" w:rsidRDefault="00806C0C">
      <w:pPr>
        <w:bidi w:val="0"/>
        <w:rPr>
          <w:rFonts w:asciiTheme="majorBidi" w:hAnsiTheme="majorBidi"/>
          <w:b/>
          <w:bCs/>
          <w:szCs w:val="24"/>
          <w:rtl/>
          <w:lang w:eastAsia="he-IL"/>
        </w:rPr>
      </w:pPr>
      <w:r w:rsidRPr="003B4F15">
        <w:rPr>
          <w:rFonts w:asciiTheme="majorBidi" w:hAnsiTheme="majorBidi"/>
          <w:b/>
          <w:bCs/>
          <w:szCs w:val="24"/>
          <w:rtl/>
        </w:rPr>
        <w:br w:type="page"/>
      </w:r>
    </w:p>
    <w:p w:rsidR="00846CA9" w:rsidRPr="00314B9E" w:rsidRDefault="006B63A6" w:rsidP="00F224F9">
      <w:pPr>
        <w:pStyle w:val="ae"/>
        <w:numPr>
          <w:ilvl w:val="2"/>
          <w:numId w:val="42"/>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lastRenderedPageBreak/>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rsidR="00475D44" w:rsidRPr="00314B9E" w:rsidRDefault="00333B63" w:rsidP="00A8016D">
      <w:pPr>
        <w:pStyle w:val="ae"/>
        <w:numPr>
          <w:ilvl w:val="3"/>
          <w:numId w:val="4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w:t>
      </w:r>
      <w:proofErr w:type="spellStart"/>
      <w:r w:rsidRPr="00314B9E">
        <w:rPr>
          <w:rFonts w:asciiTheme="majorBidi" w:hAnsiTheme="majorBidi"/>
          <w:szCs w:val="24"/>
          <w:rtl/>
        </w:rPr>
        <w:t>מחב</w:t>
      </w:r>
      <w:proofErr w:type="spellEnd"/>
      <w:r w:rsidRPr="00314B9E">
        <w:rPr>
          <w:rFonts w:asciiTheme="majorBidi" w:hAnsiTheme="majorBidi"/>
          <w:szCs w:val="24"/>
          <w:rtl/>
        </w:rPr>
        <w:t xml:space="preserve">' הביטוח (ערבות מקורית), בלתי מותנית במקור, בשם </w:t>
      </w:r>
      <w:r w:rsidRPr="007F6396">
        <w:rPr>
          <w:rFonts w:asciiTheme="majorBidi" w:hAnsiTheme="majorBidi"/>
          <w:szCs w:val="24"/>
          <w:rtl/>
        </w:rPr>
        <w:t xml:space="preserve">המציע, ע"ס </w:t>
      </w:r>
      <w:r w:rsidR="005504BC" w:rsidRPr="007F6396">
        <w:rPr>
          <w:rFonts w:asciiTheme="majorBidi" w:hAnsiTheme="majorBidi" w:hint="cs"/>
          <w:szCs w:val="24"/>
          <w:rtl/>
        </w:rPr>
        <w:t>20,500</w:t>
      </w:r>
      <w:r w:rsidR="007F6396" w:rsidRPr="007F6396">
        <w:rPr>
          <w:rFonts w:asciiTheme="majorBidi" w:hAnsiTheme="majorBidi" w:hint="cs"/>
          <w:szCs w:val="24"/>
          <w:rtl/>
        </w:rPr>
        <w:t xml:space="preserve"> </w:t>
      </w:r>
      <w:r w:rsidRPr="007F6396">
        <w:rPr>
          <w:rFonts w:asciiTheme="majorBidi" w:hAnsiTheme="majorBidi"/>
          <w:szCs w:val="24"/>
          <w:rtl/>
        </w:rPr>
        <w:t>₪</w:t>
      </w:r>
      <w:r w:rsidR="00C338EE" w:rsidRPr="007F6396">
        <w:rPr>
          <w:rFonts w:asciiTheme="majorBidi" w:hAnsiTheme="majorBidi"/>
          <w:szCs w:val="24"/>
          <w:rtl/>
        </w:rPr>
        <w:t xml:space="preserve"> (</w:t>
      </w:r>
      <w:r w:rsidR="00C338EE" w:rsidRPr="00314B9E">
        <w:rPr>
          <w:rFonts w:asciiTheme="majorBidi" w:hAnsiTheme="majorBidi"/>
          <w:szCs w:val="24"/>
          <w:rtl/>
        </w:rPr>
        <w:t xml:space="preserve">במילים: </w:t>
      </w:r>
      <w:r w:rsidR="00F73370">
        <w:rPr>
          <w:rFonts w:asciiTheme="majorBidi" w:hAnsiTheme="majorBidi" w:hint="cs"/>
          <w:szCs w:val="24"/>
          <w:rtl/>
        </w:rPr>
        <w:t>עשרים אלף</w:t>
      </w:r>
      <w:r w:rsidR="00A8016D">
        <w:rPr>
          <w:rFonts w:asciiTheme="majorBidi" w:hAnsiTheme="majorBidi" w:hint="cs"/>
          <w:szCs w:val="24"/>
          <w:rtl/>
        </w:rPr>
        <w:t xml:space="preserve"> וחמש מאות</w:t>
      </w:r>
      <w:r w:rsidR="00F73370">
        <w:rPr>
          <w:rFonts w:asciiTheme="majorBidi" w:hAnsiTheme="majorBidi" w:hint="cs"/>
          <w:szCs w:val="24"/>
          <w:rtl/>
        </w:rPr>
        <w:t xml:space="preserve"> ש"ח</w:t>
      </w:r>
      <w:r w:rsidR="00C338EE" w:rsidRPr="00314B9E">
        <w:rPr>
          <w:rFonts w:asciiTheme="majorBidi" w:hAnsiTheme="majorBidi"/>
          <w:szCs w:val="24"/>
          <w:rtl/>
        </w:rPr>
        <w:t>)</w:t>
      </w:r>
      <w:r w:rsidR="00314B9E">
        <w:rPr>
          <w:rFonts w:asciiTheme="majorBidi" w:hAnsiTheme="majorBidi" w:hint="cs"/>
          <w:szCs w:val="24"/>
          <w:rtl/>
        </w:rPr>
        <w:t>.</w:t>
      </w:r>
    </w:p>
    <w:p w:rsidR="007F0AB5" w:rsidRPr="00314B9E" w:rsidRDefault="00333B63" w:rsidP="001362C4">
      <w:pPr>
        <w:pStyle w:val="ae"/>
        <w:numPr>
          <w:ilvl w:val="3"/>
          <w:numId w:val="4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w:t>
      </w:r>
      <w:proofErr w:type="spellStart"/>
      <w:r w:rsidRPr="00314B9E">
        <w:rPr>
          <w:rFonts w:asciiTheme="majorBidi" w:hAnsiTheme="majorBidi"/>
          <w:szCs w:val="24"/>
          <w:rtl/>
        </w:rPr>
        <w:t>מורשי</w:t>
      </w:r>
      <w:proofErr w:type="spellEnd"/>
      <w:r w:rsidRPr="00314B9E">
        <w:rPr>
          <w:rFonts w:asciiTheme="majorBidi" w:hAnsiTheme="majorBidi"/>
          <w:szCs w:val="24"/>
          <w:rtl/>
        </w:rPr>
        <w:t xml:space="preserve">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ליום </w:t>
      </w:r>
      <w:customXmlInsRangeStart w:id="7" w:author="נחום יהושע" w:date="2017-08-29T17:40:00Z"/>
      <w:sdt>
        <w:sdtPr>
          <w:rPr>
            <w:rFonts w:asciiTheme="majorBidi" w:hAnsiTheme="majorBidi"/>
            <w:szCs w:val="24"/>
            <w:rtl/>
          </w:rPr>
          <w:id w:val="2078466420"/>
          <w:placeholder>
            <w:docPart w:val="FBB11F9FB20E4A50943E0F04097017E8"/>
          </w:placeholder>
          <w:temporary/>
          <w:showingPlcHdr/>
          <w15:appearance w15:val="hidden"/>
        </w:sdtPr>
        <w:sdtEndPr/>
        <w:sdtContent>
          <w:customXmlInsRangeEnd w:id="7"/>
          <w:del w:id="8" w:author="נחום יהושע" w:date="2017-08-29T17:40:00Z">
            <w:r w:rsidR="005C1842" w:rsidRPr="002431FD">
              <w:rPr>
                <w:rFonts w:asciiTheme="majorBidi" w:hAnsiTheme="majorBidi"/>
                <w:szCs w:val="24"/>
                <w:highlight w:val="red"/>
                <w:rtl/>
                <w:cs/>
              </w:rPr>
              <w:delText>[הקלד כאן]</w:delText>
            </w:r>
          </w:del>
          <w:customXmlInsRangeStart w:id="9" w:author="נחום יהושע" w:date="2017-08-29T17:40:00Z"/>
        </w:sdtContent>
      </w:sdt>
      <w:customXmlInsRangeEnd w:id="9"/>
      <w:ins w:id="10" w:author="נחום יהושע" w:date="2017-08-29T17:40:00Z">
        <w:r w:rsidR="00977AE6" w:rsidRPr="00412DBB">
          <w:rPr>
            <w:rFonts w:asciiTheme="majorBidi" w:hAnsiTheme="majorBidi" w:hint="cs"/>
            <w:b/>
            <w:bCs/>
            <w:szCs w:val="24"/>
            <w:rtl/>
          </w:rPr>
          <w:t>31.</w:t>
        </w:r>
        <w:r w:rsidR="001362C4">
          <w:rPr>
            <w:rFonts w:asciiTheme="majorBidi" w:hAnsiTheme="majorBidi" w:hint="cs"/>
            <w:b/>
            <w:bCs/>
            <w:szCs w:val="24"/>
            <w:rtl/>
          </w:rPr>
          <w:t>12</w:t>
        </w:r>
        <w:r w:rsidR="00977AE6" w:rsidRPr="00412DBB">
          <w:rPr>
            <w:rFonts w:asciiTheme="majorBidi" w:hAnsiTheme="majorBidi" w:hint="cs"/>
            <w:b/>
            <w:bCs/>
            <w:szCs w:val="24"/>
            <w:rtl/>
          </w:rPr>
          <w:t>.</w:t>
        </w:r>
        <w:r w:rsidR="001362C4">
          <w:rPr>
            <w:rFonts w:asciiTheme="majorBidi" w:hAnsiTheme="majorBidi" w:hint="cs"/>
            <w:b/>
            <w:bCs/>
            <w:szCs w:val="24"/>
            <w:rtl/>
          </w:rPr>
          <w:t>17</w:t>
        </w:r>
      </w:ins>
      <w:r w:rsidRPr="00A670D0">
        <w:rPr>
          <w:rFonts w:asciiTheme="majorBidi" w:hAnsiTheme="majorBidi"/>
          <w:b/>
          <w:bCs/>
          <w:szCs w:val="24"/>
          <w:rtl/>
        </w:rPr>
        <w:t>.</w:t>
      </w:r>
    </w:p>
    <w:p w:rsidR="00B33F58" w:rsidRPr="00314B9E" w:rsidRDefault="00333B63" w:rsidP="00F224F9">
      <w:pPr>
        <w:pStyle w:val="ae"/>
        <w:numPr>
          <w:ilvl w:val="3"/>
          <w:numId w:val="42"/>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5" w:history="1">
        <w:r w:rsidR="00B33F58" w:rsidRPr="00314B9E">
          <w:rPr>
            <w:rStyle w:val="Hyperlink"/>
            <w:rFonts w:asciiTheme="majorBidi" w:hAnsiTheme="majorBidi"/>
            <w:szCs w:val="24"/>
          </w:rPr>
          <w:t>http://takam.mof.gov.il/doc/hashkal/horaot.nsf</w:t>
        </w:r>
      </w:hyperlink>
    </w:p>
    <w:p w:rsidR="00846CA9" w:rsidRPr="00314B9E" w:rsidRDefault="00333B63" w:rsidP="00F224F9">
      <w:pPr>
        <w:pStyle w:val="ae"/>
        <w:numPr>
          <w:ilvl w:val="3"/>
          <w:numId w:val="4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w:t>
      </w:r>
      <w:proofErr w:type="spellStart"/>
      <w:r w:rsidRPr="00314B9E">
        <w:rPr>
          <w:rFonts w:asciiTheme="majorBidi" w:hAnsiTheme="majorBidi"/>
          <w:szCs w:val="24"/>
          <w:rtl/>
        </w:rPr>
        <w:t>ות</w:t>
      </w:r>
      <w:proofErr w:type="spellEnd"/>
      <w:r w:rsidRPr="00314B9E">
        <w:rPr>
          <w:rFonts w:asciiTheme="majorBidi" w:hAnsiTheme="majorBidi"/>
          <w:szCs w:val="24"/>
          <w:rtl/>
        </w:rPr>
        <w:t xml:space="preserve"> תוקף הערבות, כל עוד לא התקבלה החלטה בדבר זוכה במכרז.</w:t>
      </w:r>
    </w:p>
    <w:p w:rsidR="00846CA9" w:rsidRPr="00314B9E" w:rsidRDefault="00333B63" w:rsidP="00F224F9">
      <w:pPr>
        <w:pStyle w:val="ae"/>
        <w:numPr>
          <w:ilvl w:val="3"/>
          <w:numId w:val="4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rsidR="00846CA9" w:rsidRPr="00314B9E" w:rsidRDefault="00900CF4" w:rsidP="00F224F9">
      <w:pPr>
        <w:pStyle w:val="ae"/>
        <w:numPr>
          <w:ilvl w:val="3"/>
          <w:numId w:val="4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rsidR="007E022B" w:rsidRPr="00314B9E" w:rsidRDefault="007E022B" w:rsidP="00F224F9">
      <w:pPr>
        <w:pStyle w:val="ae"/>
        <w:numPr>
          <w:ilvl w:val="3"/>
          <w:numId w:val="42"/>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ג' זה,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rsidR="00846CA9" w:rsidRPr="00314B9E" w:rsidRDefault="00333B63" w:rsidP="00F224F9">
      <w:pPr>
        <w:pStyle w:val="ae"/>
        <w:numPr>
          <w:ilvl w:val="3"/>
          <w:numId w:val="42"/>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הערבות תוחזר למציעים שלא זכו במכרז עם פקיעת הערבות או עם חתימת ההסכם עם הזוכה במכרז, לפי המוקדם </w:t>
      </w:r>
      <w:proofErr w:type="spellStart"/>
      <w:r w:rsidRPr="00314B9E">
        <w:rPr>
          <w:rFonts w:asciiTheme="majorBidi" w:hAnsiTheme="majorBidi"/>
          <w:szCs w:val="24"/>
          <w:rtl/>
        </w:rPr>
        <w:t>מביניהם</w:t>
      </w:r>
      <w:proofErr w:type="spellEnd"/>
      <w:r w:rsidRPr="00314B9E">
        <w:rPr>
          <w:rFonts w:asciiTheme="majorBidi" w:hAnsiTheme="majorBidi"/>
          <w:szCs w:val="24"/>
          <w:rtl/>
        </w:rPr>
        <w:t>.</w:t>
      </w:r>
    </w:p>
    <w:p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rsidR="00776866" w:rsidRPr="00314B9E" w:rsidRDefault="00776866" w:rsidP="000A4B66">
      <w:pPr>
        <w:spacing w:line="360" w:lineRule="auto"/>
        <w:ind w:left="1440"/>
        <w:jc w:val="both"/>
        <w:rPr>
          <w:rFonts w:asciiTheme="majorBidi" w:hAnsiTheme="majorBidi"/>
          <w:b/>
          <w:bCs/>
          <w:sz w:val="28"/>
          <w:szCs w:val="28"/>
          <w:rtl/>
        </w:rPr>
      </w:pPr>
    </w:p>
    <w:p w:rsidR="009C1104" w:rsidRPr="00314B9E" w:rsidRDefault="00F86173" w:rsidP="00F224F9">
      <w:pPr>
        <w:pStyle w:val="ae"/>
        <w:numPr>
          <w:ilvl w:val="2"/>
          <w:numId w:val="42"/>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עמידה בדרישות לפי חוק עסקאות גופים ציבוריים, </w:t>
      </w:r>
      <w:proofErr w:type="spellStart"/>
      <w:r w:rsidRPr="00314B9E">
        <w:rPr>
          <w:rFonts w:asciiTheme="majorBidi" w:hAnsiTheme="majorBidi"/>
          <w:b/>
          <w:bCs/>
          <w:szCs w:val="24"/>
          <w:u w:val="single"/>
          <w:rtl/>
        </w:rPr>
        <w:t>התשל"ו</w:t>
      </w:r>
      <w:proofErr w:type="spellEnd"/>
      <w:r w:rsidRPr="00314B9E">
        <w:rPr>
          <w:rFonts w:asciiTheme="majorBidi" w:hAnsiTheme="majorBidi"/>
          <w:b/>
          <w:bCs/>
          <w:szCs w:val="24"/>
          <w:u w:val="single"/>
          <w:rtl/>
        </w:rPr>
        <w:t>- 1976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w:t>
      </w:r>
      <w:proofErr w:type="spellStart"/>
      <w:r w:rsidR="00333B63" w:rsidRPr="000A4B66">
        <w:rPr>
          <w:rFonts w:asciiTheme="majorBidi" w:hAnsiTheme="majorBidi"/>
          <w:szCs w:val="24"/>
          <w:rtl/>
        </w:rPr>
        <w:t>התשל"ו</w:t>
      </w:r>
      <w:proofErr w:type="spellEnd"/>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 xml:space="preserve">אישור בר תוקף על ניהול פנקסי חשבונות ורשומות לפי חוק עסקאות גופים ציבוריים, </w:t>
      </w:r>
      <w:proofErr w:type="spellStart"/>
      <w:r w:rsidR="00333B63" w:rsidRPr="000A4B66">
        <w:rPr>
          <w:rFonts w:asciiTheme="majorBidi" w:hAnsiTheme="majorBidi"/>
          <w:b/>
          <w:bCs/>
          <w:szCs w:val="24"/>
          <w:rtl/>
        </w:rPr>
        <w:t>התשל"ו</w:t>
      </w:r>
      <w:proofErr w:type="spellEnd"/>
      <w:r w:rsidR="00333B63" w:rsidRPr="000A4B66">
        <w:rPr>
          <w:rFonts w:asciiTheme="majorBidi" w:hAnsiTheme="majorBidi"/>
          <w:b/>
          <w:bCs/>
          <w:szCs w:val="24"/>
          <w:rtl/>
        </w:rPr>
        <w:t xml:space="preserve">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 xml:space="preserve">ויאומת ע"י </w:t>
      </w:r>
      <w:proofErr w:type="spellStart"/>
      <w:r w:rsidR="00333B63" w:rsidRPr="000A4B66">
        <w:rPr>
          <w:rFonts w:asciiTheme="majorBidi" w:hAnsiTheme="majorBidi"/>
          <w:szCs w:val="24"/>
          <w:rtl/>
        </w:rPr>
        <w:t>חשבות</w:t>
      </w:r>
      <w:proofErr w:type="spellEnd"/>
      <w:r w:rsidR="00333B63" w:rsidRPr="000A4B66">
        <w:rPr>
          <w:rFonts w:asciiTheme="majorBidi" w:hAnsiTheme="majorBidi"/>
          <w:szCs w:val="24"/>
          <w:rtl/>
        </w:rPr>
        <w:t xml:space="preserve"> המשרד מול מערכת המידע של רשות המיסים.</w:t>
      </w:r>
    </w:p>
    <w:p w:rsidR="009C1104" w:rsidRPr="00314B9E" w:rsidRDefault="009C1104" w:rsidP="00F224F9">
      <w:pPr>
        <w:pStyle w:val="ae"/>
        <w:numPr>
          <w:ilvl w:val="2"/>
          <w:numId w:val="42"/>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lastRenderedPageBreak/>
        <w:t>צירוף תצהיר בדבר עבירות לפי חוק עובדים זרים וחוק שכר מינימום</w:t>
      </w:r>
    </w:p>
    <w:p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w:t>
      </w:r>
      <w:proofErr w:type="spellStart"/>
      <w:r w:rsidR="00333B63" w:rsidRPr="00A83A9A">
        <w:rPr>
          <w:rFonts w:asciiTheme="majorBidi" w:hAnsiTheme="majorBidi"/>
          <w:szCs w:val="24"/>
          <w:rtl/>
        </w:rPr>
        <w:t>התשל"ו</w:t>
      </w:r>
      <w:proofErr w:type="spellEnd"/>
      <w:r w:rsidR="00333B63" w:rsidRPr="00A83A9A">
        <w:rPr>
          <w:rFonts w:asciiTheme="majorBidi" w:hAnsiTheme="majorBidi"/>
          <w:szCs w:val="24"/>
          <w:rtl/>
        </w:rPr>
        <w:t xml:space="preserve"> – 1976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F224F9">
      <w:pPr>
        <w:pStyle w:val="ae"/>
        <w:numPr>
          <w:ilvl w:val="2"/>
          <w:numId w:val="42"/>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w:t>
      </w:r>
      <w:proofErr w:type="spellStart"/>
      <w:r w:rsidRPr="00A83A9A">
        <w:rPr>
          <w:rFonts w:asciiTheme="majorBidi" w:hAnsiTheme="majorBidi"/>
          <w:szCs w:val="24"/>
          <w:rtl/>
        </w:rPr>
        <w:t>המצ"ב</w:t>
      </w:r>
      <w:proofErr w:type="spellEnd"/>
      <w:r w:rsidRPr="00A83A9A">
        <w:rPr>
          <w:rFonts w:asciiTheme="majorBidi" w:hAnsiTheme="majorBidi"/>
          <w:szCs w:val="24"/>
          <w:rtl/>
        </w:rPr>
        <w:t xml:space="preserve">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F224F9">
      <w:pPr>
        <w:pStyle w:val="ae"/>
        <w:numPr>
          <w:ilvl w:val="2"/>
          <w:numId w:val="42"/>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F224F9">
      <w:pPr>
        <w:pStyle w:val="ae"/>
        <w:numPr>
          <w:ilvl w:val="2"/>
          <w:numId w:val="42"/>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rsidR="00846CA9" w:rsidRPr="00D159B8" w:rsidRDefault="00CF3F87" w:rsidP="00F224F9">
      <w:pPr>
        <w:pStyle w:val="ae"/>
        <w:numPr>
          <w:ilvl w:val="1"/>
          <w:numId w:val="42"/>
        </w:numPr>
        <w:spacing w:line="360" w:lineRule="auto"/>
        <w:ind w:left="736" w:hanging="567"/>
        <w:jc w:val="both"/>
        <w:outlineLvl w:val="0"/>
        <w:rPr>
          <w:rFonts w:asciiTheme="majorBidi" w:hAnsiTheme="majorBidi"/>
          <w:b/>
          <w:bCs/>
          <w:szCs w:val="24"/>
          <w:u w:val="single"/>
        </w:rPr>
      </w:pPr>
      <w:r w:rsidRPr="00D159B8">
        <w:rPr>
          <w:rFonts w:asciiTheme="majorBidi" w:hAnsiTheme="majorBidi"/>
          <w:b/>
          <w:bCs/>
          <w:szCs w:val="24"/>
          <w:u w:val="single"/>
          <w:rtl/>
        </w:rPr>
        <w:t>תנאי סף מקצועיים</w:t>
      </w:r>
    </w:p>
    <w:p w:rsidR="00CF3F87" w:rsidRPr="003B4F15" w:rsidRDefault="00CF3F87" w:rsidP="00D159B8">
      <w:pPr>
        <w:pStyle w:val="ae"/>
        <w:numPr>
          <w:ilvl w:val="2"/>
          <w:numId w:val="42"/>
        </w:numPr>
        <w:spacing w:after="200" w:line="360" w:lineRule="auto"/>
        <w:jc w:val="both"/>
        <w:outlineLvl w:val="0"/>
        <w:rPr>
          <w:rFonts w:asciiTheme="majorBidi" w:hAnsiTheme="majorBidi"/>
          <w:szCs w:val="24"/>
          <w:rtl/>
        </w:rPr>
      </w:pPr>
      <w:r w:rsidRPr="003B4F15">
        <w:rPr>
          <w:rFonts w:asciiTheme="majorBidi" w:hAnsiTheme="majorBidi"/>
          <w:szCs w:val="24"/>
          <w:rtl/>
        </w:rPr>
        <w:t xml:space="preserve">במסגרת מכרז זה, נדרש המציע להציג צוות </w:t>
      </w:r>
      <w:r w:rsidR="007D1E77" w:rsidRPr="003B4F15">
        <w:rPr>
          <w:rFonts w:asciiTheme="majorBidi" w:hAnsiTheme="majorBidi" w:hint="eastAsia"/>
          <w:szCs w:val="24"/>
          <w:rtl/>
        </w:rPr>
        <w:t>רואי</w:t>
      </w:r>
      <w:r w:rsidR="007D1E77" w:rsidRPr="003B4F15">
        <w:rPr>
          <w:rFonts w:asciiTheme="majorBidi" w:hAnsiTheme="majorBidi"/>
          <w:szCs w:val="24"/>
          <w:rtl/>
        </w:rPr>
        <w:t xml:space="preserve"> </w:t>
      </w:r>
      <w:r w:rsidR="007D1E77" w:rsidRPr="003B4F15">
        <w:rPr>
          <w:rFonts w:asciiTheme="majorBidi" w:hAnsiTheme="majorBidi" w:hint="eastAsia"/>
          <w:szCs w:val="24"/>
          <w:rtl/>
        </w:rPr>
        <w:t>חשבון</w:t>
      </w:r>
      <w:r w:rsidRPr="003B4F15">
        <w:rPr>
          <w:rFonts w:asciiTheme="majorBidi" w:hAnsiTheme="majorBidi"/>
          <w:szCs w:val="24"/>
          <w:rtl/>
        </w:rPr>
        <w:t xml:space="preserve"> המונה </w:t>
      </w:r>
      <w:r w:rsidR="007B5AA3" w:rsidRPr="003B4F15">
        <w:rPr>
          <w:rFonts w:asciiTheme="majorBidi" w:hAnsiTheme="majorBidi" w:hint="eastAsia"/>
          <w:szCs w:val="24"/>
          <w:rtl/>
        </w:rPr>
        <w:t>שני</w:t>
      </w:r>
      <w:r w:rsidR="007B5AA3" w:rsidRPr="003B4F15">
        <w:rPr>
          <w:rFonts w:asciiTheme="majorBidi" w:hAnsiTheme="majorBidi"/>
          <w:szCs w:val="24"/>
          <w:rtl/>
        </w:rPr>
        <w:t xml:space="preserve"> </w:t>
      </w:r>
      <w:r w:rsidRPr="003B4F15">
        <w:rPr>
          <w:rFonts w:asciiTheme="majorBidi" w:hAnsiTheme="majorBidi"/>
          <w:szCs w:val="24"/>
          <w:rtl/>
        </w:rPr>
        <w:t>(</w:t>
      </w:r>
      <w:r w:rsidR="007B5AA3" w:rsidRPr="003B4F15">
        <w:rPr>
          <w:rFonts w:asciiTheme="majorBidi" w:hAnsiTheme="majorBidi"/>
          <w:szCs w:val="24"/>
          <w:rtl/>
        </w:rPr>
        <w:t>2)</w:t>
      </w:r>
      <w:r w:rsidRPr="003B4F15">
        <w:rPr>
          <w:rFonts w:asciiTheme="majorBidi" w:hAnsiTheme="majorBidi"/>
          <w:szCs w:val="24"/>
          <w:rtl/>
        </w:rPr>
        <w:t xml:space="preserve"> </w:t>
      </w:r>
      <w:r w:rsidR="00386541" w:rsidRPr="003B4F15">
        <w:rPr>
          <w:rFonts w:asciiTheme="majorBidi" w:hAnsiTheme="majorBidi"/>
          <w:szCs w:val="24"/>
          <w:rtl/>
        </w:rPr>
        <w:t>נותני שירותים</w:t>
      </w:r>
      <w:r w:rsidRPr="003B4F15">
        <w:rPr>
          <w:rFonts w:asciiTheme="majorBidi" w:hAnsiTheme="majorBidi"/>
          <w:szCs w:val="24"/>
          <w:rtl/>
        </w:rPr>
        <w:t xml:space="preserve"> מטעמו</w:t>
      </w:r>
      <w:r w:rsidR="00C05E70" w:rsidRPr="003B4F15">
        <w:rPr>
          <w:rFonts w:asciiTheme="majorBidi" w:hAnsiTheme="majorBidi"/>
          <w:szCs w:val="24"/>
          <w:rtl/>
        </w:rPr>
        <w:t>,</w:t>
      </w:r>
      <w:r w:rsidRPr="003B4F15">
        <w:rPr>
          <w:rFonts w:asciiTheme="majorBidi" w:hAnsiTheme="majorBidi"/>
          <w:szCs w:val="24"/>
          <w:rtl/>
        </w:rPr>
        <w:t xml:space="preserve"> </w:t>
      </w:r>
      <w:r w:rsidR="00C05E70" w:rsidRPr="003B4F15">
        <w:rPr>
          <w:rFonts w:asciiTheme="majorBidi" w:hAnsiTheme="majorBidi" w:hint="eastAsia"/>
          <w:szCs w:val="24"/>
          <w:rtl/>
        </w:rPr>
        <w:t>בזמינות</w:t>
      </w:r>
      <w:r w:rsidR="00C05E70" w:rsidRPr="003B4F15">
        <w:rPr>
          <w:rFonts w:asciiTheme="majorBidi" w:hAnsiTheme="majorBidi"/>
          <w:szCs w:val="24"/>
          <w:rtl/>
        </w:rPr>
        <w:t xml:space="preserve"> </w:t>
      </w:r>
      <w:r w:rsidR="00C05E70" w:rsidRPr="003B4F15">
        <w:rPr>
          <w:rFonts w:asciiTheme="majorBidi" w:hAnsiTheme="majorBidi" w:hint="eastAsia"/>
          <w:szCs w:val="24"/>
          <w:rtl/>
        </w:rPr>
        <w:t>מלאה</w:t>
      </w:r>
      <w:r w:rsidR="00C05E70" w:rsidRPr="003B4F15">
        <w:rPr>
          <w:rFonts w:asciiTheme="majorBidi" w:hAnsiTheme="majorBidi"/>
          <w:szCs w:val="24"/>
          <w:rtl/>
        </w:rPr>
        <w:t xml:space="preserve"> (עד 180 </w:t>
      </w:r>
      <w:r w:rsidR="00C05E70" w:rsidRPr="003B4F15">
        <w:rPr>
          <w:rFonts w:asciiTheme="majorBidi" w:hAnsiTheme="majorBidi" w:hint="eastAsia"/>
          <w:szCs w:val="24"/>
          <w:rtl/>
        </w:rPr>
        <w:t>שעות</w:t>
      </w:r>
      <w:r w:rsidR="00C05E70" w:rsidRPr="003B4F15">
        <w:rPr>
          <w:rFonts w:asciiTheme="majorBidi" w:hAnsiTheme="majorBidi"/>
          <w:szCs w:val="24"/>
          <w:rtl/>
        </w:rPr>
        <w:t xml:space="preserve"> </w:t>
      </w:r>
      <w:r w:rsidR="00C05E70" w:rsidRPr="003B4F15">
        <w:rPr>
          <w:rFonts w:asciiTheme="majorBidi" w:hAnsiTheme="majorBidi" w:hint="eastAsia"/>
          <w:szCs w:val="24"/>
          <w:rtl/>
        </w:rPr>
        <w:t>בחודש</w:t>
      </w:r>
      <w:r w:rsidR="00C05E70" w:rsidRPr="003B4F15">
        <w:rPr>
          <w:rFonts w:asciiTheme="majorBidi" w:hAnsiTheme="majorBidi"/>
          <w:szCs w:val="24"/>
          <w:rtl/>
        </w:rPr>
        <w:t xml:space="preserve">) </w:t>
      </w:r>
      <w:r w:rsidRPr="003B4F15">
        <w:rPr>
          <w:rFonts w:asciiTheme="majorBidi" w:hAnsiTheme="majorBidi"/>
          <w:szCs w:val="24"/>
          <w:rtl/>
        </w:rPr>
        <w:t>אשר יעמדו בתנאי הסף המקצועיים המפורטים להלן.</w:t>
      </w:r>
    </w:p>
    <w:p w:rsidR="00051B25" w:rsidRPr="003B4F15" w:rsidRDefault="00CF3F87" w:rsidP="00051B25">
      <w:pPr>
        <w:pStyle w:val="ae"/>
        <w:numPr>
          <w:ilvl w:val="2"/>
          <w:numId w:val="42"/>
        </w:numPr>
        <w:spacing w:after="200" w:line="360" w:lineRule="auto"/>
        <w:jc w:val="both"/>
        <w:outlineLvl w:val="0"/>
        <w:rPr>
          <w:rFonts w:asciiTheme="majorBidi" w:hAnsiTheme="majorBidi"/>
          <w:szCs w:val="24"/>
          <w:rtl/>
        </w:rPr>
      </w:pPr>
      <w:r w:rsidRPr="003B4F15">
        <w:rPr>
          <w:rFonts w:asciiTheme="majorBidi" w:hAnsiTheme="majorBidi"/>
          <w:szCs w:val="24"/>
          <w:rtl/>
        </w:rPr>
        <w:t xml:space="preserve">על </w:t>
      </w:r>
      <w:r w:rsidR="007D25F8" w:rsidRPr="003B4F15">
        <w:rPr>
          <w:rFonts w:asciiTheme="majorBidi" w:hAnsiTheme="majorBidi"/>
          <w:szCs w:val="24"/>
          <w:rtl/>
        </w:rPr>
        <w:t xml:space="preserve">המציע להגדיר </w:t>
      </w:r>
      <w:r w:rsidR="007B5AA3" w:rsidRPr="003B4F15">
        <w:rPr>
          <w:rFonts w:asciiTheme="majorBidi" w:hAnsiTheme="majorBidi" w:hint="eastAsia"/>
          <w:szCs w:val="24"/>
          <w:rtl/>
        </w:rPr>
        <w:t>אחד</w:t>
      </w:r>
      <w:r w:rsidR="007B5AA3" w:rsidRPr="003B4F15">
        <w:rPr>
          <w:rFonts w:asciiTheme="majorBidi" w:hAnsiTheme="majorBidi"/>
          <w:szCs w:val="24"/>
          <w:rtl/>
        </w:rPr>
        <w:t xml:space="preserve"> </w:t>
      </w:r>
      <w:r w:rsidR="000F3EE0" w:rsidRPr="003B4F15">
        <w:rPr>
          <w:rFonts w:asciiTheme="majorBidi" w:hAnsiTheme="majorBidi" w:hint="eastAsia"/>
          <w:szCs w:val="24"/>
          <w:rtl/>
        </w:rPr>
        <w:t>מאנשי</w:t>
      </w:r>
      <w:r w:rsidR="000F3EE0" w:rsidRPr="003B4F15">
        <w:rPr>
          <w:rFonts w:asciiTheme="majorBidi" w:hAnsiTheme="majorBidi"/>
          <w:szCs w:val="24"/>
          <w:rtl/>
        </w:rPr>
        <w:t xml:space="preserve"> </w:t>
      </w:r>
      <w:r w:rsidR="007D25F8" w:rsidRPr="003B4F15">
        <w:rPr>
          <w:rFonts w:asciiTheme="majorBidi" w:hAnsiTheme="majorBidi"/>
          <w:szCs w:val="24"/>
          <w:rtl/>
        </w:rPr>
        <w:t xml:space="preserve">הצוות </w:t>
      </w:r>
      <w:r w:rsidR="007D1E77" w:rsidRPr="003B4F15">
        <w:rPr>
          <w:rFonts w:asciiTheme="majorBidi" w:hAnsiTheme="majorBidi" w:hint="eastAsia"/>
          <w:szCs w:val="24"/>
          <w:rtl/>
        </w:rPr>
        <w:t>כרו</w:t>
      </w:r>
      <w:r w:rsidR="007D1E77" w:rsidRPr="003B4F15">
        <w:rPr>
          <w:rFonts w:asciiTheme="majorBidi" w:hAnsiTheme="majorBidi"/>
          <w:szCs w:val="24"/>
          <w:rtl/>
        </w:rPr>
        <w:t xml:space="preserve">"ח </w:t>
      </w:r>
      <w:r w:rsidR="00051B25" w:rsidRPr="003B4F15">
        <w:rPr>
          <w:rFonts w:asciiTheme="majorBidi" w:hAnsiTheme="majorBidi" w:hint="eastAsia"/>
          <w:szCs w:val="24"/>
          <w:rtl/>
        </w:rPr>
        <w:t>בכיר</w:t>
      </w:r>
      <w:r w:rsidR="007D1E77" w:rsidRPr="003B4F15">
        <w:rPr>
          <w:rFonts w:asciiTheme="majorBidi" w:hAnsiTheme="majorBidi"/>
          <w:szCs w:val="24"/>
          <w:rtl/>
        </w:rPr>
        <w:t xml:space="preserve"> </w:t>
      </w:r>
      <w:r w:rsidR="00051B25" w:rsidRPr="003B4F15">
        <w:rPr>
          <w:rFonts w:asciiTheme="majorBidi" w:hAnsiTheme="majorBidi" w:hint="eastAsia"/>
          <w:szCs w:val="24"/>
          <w:rtl/>
        </w:rPr>
        <w:t>והשני</w:t>
      </w:r>
      <w:r w:rsidR="00051B25" w:rsidRPr="003B4F15">
        <w:rPr>
          <w:rFonts w:asciiTheme="majorBidi" w:hAnsiTheme="majorBidi"/>
          <w:szCs w:val="24"/>
          <w:rtl/>
        </w:rPr>
        <w:t xml:space="preserve"> </w:t>
      </w:r>
      <w:r w:rsidR="007D1E77" w:rsidRPr="003B4F15">
        <w:rPr>
          <w:rFonts w:asciiTheme="majorBidi" w:hAnsiTheme="majorBidi" w:hint="eastAsia"/>
          <w:szCs w:val="24"/>
          <w:rtl/>
        </w:rPr>
        <w:t>כרו</w:t>
      </w:r>
      <w:r w:rsidR="007D1E77" w:rsidRPr="003B4F15">
        <w:rPr>
          <w:rFonts w:asciiTheme="majorBidi" w:hAnsiTheme="majorBidi"/>
          <w:szCs w:val="24"/>
          <w:rtl/>
        </w:rPr>
        <w:t>"</w:t>
      </w:r>
      <w:r w:rsidR="00065BA9" w:rsidRPr="003B4F15">
        <w:rPr>
          <w:rFonts w:asciiTheme="majorBidi" w:hAnsiTheme="majorBidi" w:hint="eastAsia"/>
          <w:szCs w:val="24"/>
          <w:rtl/>
        </w:rPr>
        <w:t>ח</w:t>
      </w:r>
      <w:r w:rsidR="00065BA9" w:rsidRPr="003B4F15">
        <w:rPr>
          <w:rFonts w:asciiTheme="majorBidi" w:hAnsiTheme="majorBidi"/>
          <w:szCs w:val="24"/>
          <w:rtl/>
        </w:rPr>
        <w:t xml:space="preserve"> </w:t>
      </w:r>
      <w:r w:rsidR="00065BA9" w:rsidRPr="003B4F15">
        <w:rPr>
          <w:rFonts w:asciiTheme="majorBidi" w:hAnsiTheme="majorBidi" w:hint="eastAsia"/>
          <w:szCs w:val="24"/>
          <w:rtl/>
        </w:rPr>
        <w:t>זוטר</w:t>
      </w:r>
      <w:r w:rsidR="007D1E77" w:rsidRPr="003B4F15">
        <w:rPr>
          <w:rFonts w:asciiTheme="majorBidi" w:hAnsiTheme="majorBidi"/>
          <w:szCs w:val="24"/>
          <w:rtl/>
        </w:rPr>
        <w:t xml:space="preserve">. </w:t>
      </w:r>
      <w:proofErr w:type="spellStart"/>
      <w:r w:rsidR="00051B25" w:rsidRPr="003B4F15">
        <w:rPr>
          <w:rFonts w:asciiTheme="majorBidi" w:hAnsiTheme="majorBidi" w:hint="eastAsia"/>
          <w:szCs w:val="24"/>
          <w:rtl/>
        </w:rPr>
        <w:t>הרו</w:t>
      </w:r>
      <w:r w:rsidR="00051B25" w:rsidRPr="003B4F15">
        <w:rPr>
          <w:rFonts w:asciiTheme="majorBidi" w:hAnsiTheme="majorBidi"/>
          <w:szCs w:val="24"/>
          <w:rtl/>
        </w:rPr>
        <w:t>"ח</w:t>
      </w:r>
      <w:proofErr w:type="spellEnd"/>
      <w:r w:rsidR="00051B25" w:rsidRPr="003B4F15">
        <w:rPr>
          <w:rFonts w:asciiTheme="majorBidi" w:hAnsiTheme="majorBidi"/>
          <w:szCs w:val="24"/>
          <w:rtl/>
        </w:rPr>
        <w:t xml:space="preserve"> הבכיר </w:t>
      </w:r>
      <w:r w:rsidRPr="003B4F15">
        <w:rPr>
          <w:rFonts w:asciiTheme="majorBidi" w:hAnsiTheme="majorBidi"/>
          <w:szCs w:val="24"/>
          <w:rtl/>
        </w:rPr>
        <w:t xml:space="preserve">ישמש מטעמו כאיש הקשר עם המשרד ויהיה אחראי על הנושאים המקצועיים ועל הנושאים </w:t>
      </w:r>
      <w:proofErr w:type="spellStart"/>
      <w:r w:rsidRPr="003B4F15">
        <w:rPr>
          <w:rFonts w:asciiTheme="majorBidi" w:hAnsiTheme="majorBidi"/>
          <w:szCs w:val="24"/>
          <w:rtl/>
        </w:rPr>
        <w:t>המינהליים</w:t>
      </w:r>
      <w:proofErr w:type="spellEnd"/>
      <w:r w:rsidRPr="003B4F15">
        <w:rPr>
          <w:rFonts w:asciiTheme="majorBidi" w:hAnsiTheme="majorBidi"/>
          <w:szCs w:val="24"/>
          <w:rtl/>
        </w:rPr>
        <w:t xml:space="preserve"> אל מול המשרד</w:t>
      </w:r>
      <w:r w:rsidR="00051B25" w:rsidRPr="003B4F15">
        <w:rPr>
          <w:rFonts w:asciiTheme="majorBidi" w:hAnsiTheme="majorBidi"/>
          <w:szCs w:val="24"/>
          <w:rtl/>
        </w:rPr>
        <w:t>.</w:t>
      </w:r>
    </w:p>
    <w:p w:rsidR="00846CA9" w:rsidRPr="00D159B8" w:rsidRDefault="000553FF" w:rsidP="003B4F15">
      <w:pPr>
        <w:pStyle w:val="ae"/>
        <w:numPr>
          <w:ilvl w:val="2"/>
          <w:numId w:val="42"/>
        </w:numPr>
        <w:spacing w:line="360" w:lineRule="auto"/>
        <w:jc w:val="both"/>
        <w:outlineLvl w:val="0"/>
        <w:rPr>
          <w:rFonts w:asciiTheme="majorBidi" w:hAnsiTheme="majorBidi"/>
          <w:b/>
          <w:bCs/>
          <w:szCs w:val="24"/>
          <w:u w:val="single"/>
        </w:rPr>
      </w:pPr>
      <w:r w:rsidRPr="00D159B8">
        <w:rPr>
          <w:rFonts w:asciiTheme="majorBidi" w:hAnsiTheme="majorBidi"/>
          <w:b/>
          <w:bCs/>
          <w:szCs w:val="24"/>
          <w:u w:val="single"/>
          <w:rtl/>
        </w:rPr>
        <w:t xml:space="preserve">דרישות </w:t>
      </w:r>
      <w:r w:rsidR="00E30E60" w:rsidRPr="00D159B8">
        <w:rPr>
          <w:rFonts w:asciiTheme="majorBidi" w:hAnsiTheme="majorBidi"/>
          <w:b/>
          <w:bCs/>
          <w:szCs w:val="24"/>
          <w:u w:val="single"/>
          <w:rtl/>
        </w:rPr>
        <w:t>השכלה</w:t>
      </w:r>
    </w:p>
    <w:p w:rsidR="00E30E60" w:rsidRPr="00D159B8" w:rsidRDefault="007D1E77" w:rsidP="000A4B66">
      <w:pPr>
        <w:spacing w:line="360" w:lineRule="auto"/>
        <w:ind w:left="1571"/>
        <w:jc w:val="both"/>
        <w:rPr>
          <w:rFonts w:asciiTheme="majorBidi" w:hAnsiTheme="majorBidi"/>
          <w:szCs w:val="24"/>
          <w:rtl/>
        </w:rPr>
      </w:pPr>
      <w:r w:rsidRPr="003B4F15">
        <w:rPr>
          <w:rFonts w:asciiTheme="majorBidi" w:hAnsiTheme="majorBidi" w:hint="eastAsia"/>
          <w:b/>
          <w:bCs/>
          <w:szCs w:val="24"/>
          <w:rtl/>
        </w:rPr>
        <w:t>כל</w:t>
      </w:r>
      <w:r w:rsidRPr="003B4F15">
        <w:rPr>
          <w:rFonts w:asciiTheme="majorBidi" w:hAnsiTheme="majorBidi"/>
          <w:b/>
          <w:bCs/>
          <w:szCs w:val="24"/>
          <w:rtl/>
        </w:rPr>
        <w:t xml:space="preserve"> חברי הצוות </w:t>
      </w:r>
      <w:r w:rsidRPr="003B4F15">
        <w:rPr>
          <w:rFonts w:asciiTheme="majorBidi" w:hAnsiTheme="majorBidi" w:hint="eastAsia"/>
          <w:szCs w:val="24"/>
          <w:rtl/>
        </w:rPr>
        <w:t>יהיו</w:t>
      </w:r>
      <w:r w:rsidRPr="003B4F15">
        <w:rPr>
          <w:rFonts w:asciiTheme="majorBidi" w:hAnsiTheme="majorBidi"/>
          <w:szCs w:val="24"/>
          <w:rtl/>
        </w:rPr>
        <w:t xml:space="preserve"> בעלי </w:t>
      </w:r>
      <w:proofErr w:type="spellStart"/>
      <w:r w:rsidRPr="003B4F15">
        <w:rPr>
          <w:rFonts w:asciiTheme="majorBidi" w:hAnsiTheme="majorBidi" w:hint="eastAsia"/>
          <w:szCs w:val="24"/>
          <w:rtl/>
        </w:rPr>
        <w:t>רשיון</w:t>
      </w:r>
      <w:proofErr w:type="spellEnd"/>
      <w:r w:rsidR="00065BA9" w:rsidRPr="003B4F15">
        <w:rPr>
          <w:rFonts w:asciiTheme="majorBidi" w:hAnsiTheme="majorBidi"/>
          <w:szCs w:val="24"/>
          <w:rtl/>
        </w:rPr>
        <w:t xml:space="preserve"> בתוקף</w:t>
      </w:r>
      <w:r w:rsidRPr="003B4F15">
        <w:rPr>
          <w:rFonts w:asciiTheme="majorBidi" w:hAnsiTheme="majorBidi"/>
          <w:szCs w:val="24"/>
          <w:rtl/>
        </w:rPr>
        <w:t xml:space="preserve"> לעסוק בראיית חשבון</w:t>
      </w:r>
      <w:r w:rsidR="00065BA9" w:rsidRPr="003B4F15">
        <w:rPr>
          <w:rFonts w:asciiTheme="majorBidi" w:hAnsiTheme="majorBidi"/>
          <w:szCs w:val="24"/>
          <w:rtl/>
        </w:rPr>
        <w:t>.</w:t>
      </w:r>
    </w:p>
    <w:p w:rsidR="00846CA9" w:rsidRPr="00D159B8" w:rsidRDefault="000553FF" w:rsidP="00F224F9">
      <w:pPr>
        <w:pStyle w:val="ae"/>
        <w:numPr>
          <w:ilvl w:val="2"/>
          <w:numId w:val="42"/>
        </w:numPr>
        <w:spacing w:after="200" w:line="360" w:lineRule="auto"/>
        <w:jc w:val="both"/>
        <w:outlineLvl w:val="0"/>
        <w:rPr>
          <w:rFonts w:asciiTheme="majorBidi" w:hAnsiTheme="majorBidi"/>
          <w:b/>
          <w:bCs/>
          <w:szCs w:val="24"/>
          <w:u w:val="single"/>
        </w:rPr>
      </w:pPr>
      <w:r w:rsidRPr="00D159B8">
        <w:rPr>
          <w:rFonts w:asciiTheme="majorBidi" w:hAnsiTheme="majorBidi"/>
          <w:b/>
          <w:bCs/>
          <w:szCs w:val="24"/>
          <w:u w:val="single"/>
          <w:rtl/>
        </w:rPr>
        <w:t xml:space="preserve">דרישות </w:t>
      </w:r>
      <w:r w:rsidR="00E30E60" w:rsidRPr="00D159B8">
        <w:rPr>
          <w:rFonts w:asciiTheme="majorBidi" w:hAnsiTheme="majorBidi"/>
          <w:b/>
          <w:bCs/>
          <w:szCs w:val="24"/>
          <w:u w:val="single"/>
          <w:rtl/>
        </w:rPr>
        <w:t>ניסיון</w:t>
      </w:r>
    </w:p>
    <w:p w:rsidR="002E5A75" w:rsidRPr="003B4F15" w:rsidRDefault="007D1E77" w:rsidP="006315FF">
      <w:pPr>
        <w:pStyle w:val="ae"/>
        <w:numPr>
          <w:ilvl w:val="3"/>
          <w:numId w:val="42"/>
        </w:numPr>
        <w:spacing w:after="200" w:line="360" w:lineRule="auto"/>
        <w:ind w:left="2295"/>
        <w:jc w:val="both"/>
        <w:outlineLvl w:val="0"/>
        <w:rPr>
          <w:rFonts w:asciiTheme="majorBidi" w:hAnsiTheme="majorBidi"/>
          <w:szCs w:val="24"/>
          <w:u w:val="single"/>
        </w:rPr>
      </w:pPr>
      <w:r w:rsidRPr="003B4F15">
        <w:rPr>
          <w:rFonts w:asciiTheme="majorBidi" w:hAnsiTheme="majorBidi" w:hint="eastAsia"/>
          <w:szCs w:val="24"/>
          <w:u w:val="single"/>
          <w:rtl/>
        </w:rPr>
        <w:t>רו</w:t>
      </w:r>
      <w:r w:rsidRPr="003B4F15">
        <w:rPr>
          <w:rFonts w:asciiTheme="majorBidi" w:hAnsiTheme="majorBidi"/>
          <w:szCs w:val="24"/>
          <w:u w:val="single"/>
          <w:rtl/>
        </w:rPr>
        <w:t xml:space="preserve">"ח </w:t>
      </w:r>
      <w:r w:rsidRPr="003B4F15">
        <w:rPr>
          <w:rFonts w:asciiTheme="majorBidi" w:hAnsiTheme="majorBidi" w:hint="eastAsia"/>
          <w:szCs w:val="24"/>
          <w:u w:val="single"/>
          <w:rtl/>
        </w:rPr>
        <w:t>בכיר</w:t>
      </w:r>
      <w:r w:rsidR="002E5A75" w:rsidRPr="003B4F15">
        <w:rPr>
          <w:rFonts w:asciiTheme="majorBidi" w:hAnsiTheme="majorBidi"/>
          <w:szCs w:val="24"/>
          <w:u w:val="single"/>
          <w:rtl/>
        </w:rPr>
        <w:t>:</w:t>
      </w:r>
    </w:p>
    <w:p w:rsidR="007D1E77" w:rsidRPr="003B4F15" w:rsidRDefault="003A3038" w:rsidP="006315FF">
      <w:pPr>
        <w:pStyle w:val="ae"/>
        <w:numPr>
          <w:ilvl w:val="4"/>
          <w:numId w:val="42"/>
        </w:numPr>
        <w:spacing w:after="200" w:line="360" w:lineRule="auto"/>
        <w:jc w:val="both"/>
        <w:outlineLvl w:val="0"/>
        <w:rPr>
          <w:rFonts w:asciiTheme="majorBidi" w:hAnsiTheme="majorBidi"/>
          <w:szCs w:val="24"/>
        </w:rPr>
      </w:pPr>
      <w:r w:rsidRPr="003B4F15">
        <w:rPr>
          <w:rFonts w:asciiTheme="majorBidi" w:hAnsiTheme="majorBidi" w:hint="eastAsia"/>
          <w:b/>
          <w:bCs/>
          <w:szCs w:val="24"/>
          <w:rtl/>
        </w:rPr>
        <w:t>בעל</w:t>
      </w:r>
      <w:r w:rsidR="007D1E77" w:rsidRPr="003B4F15">
        <w:rPr>
          <w:rFonts w:asciiTheme="majorBidi" w:hAnsiTheme="majorBidi"/>
          <w:b/>
          <w:bCs/>
          <w:szCs w:val="24"/>
          <w:rtl/>
        </w:rPr>
        <w:t xml:space="preserve"> ניסיון של </w:t>
      </w:r>
      <w:r w:rsidR="002E5A75" w:rsidRPr="003B4F15">
        <w:rPr>
          <w:rFonts w:asciiTheme="majorBidi" w:hAnsiTheme="majorBidi"/>
          <w:b/>
          <w:bCs/>
          <w:szCs w:val="24"/>
          <w:rtl/>
        </w:rPr>
        <w:t>8</w:t>
      </w:r>
      <w:r w:rsidR="007D1E77" w:rsidRPr="003B4F15">
        <w:rPr>
          <w:rFonts w:asciiTheme="majorBidi" w:hAnsiTheme="majorBidi"/>
          <w:b/>
          <w:bCs/>
          <w:szCs w:val="24"/>
          <w:rtl/>
        </w:rPr>
        <w:t xml:space="preserve"> שנים לפחות</w:t>
      </w:r>
      <w:r w:rsidR="002E5A75" w:rsidRPr="003B4F15">
        <w:rPr>
          <w:rFonts w:asciiTheme="majorBidi" w:hAnsiTheme="majorBidi"/>
          <w:szCs w:val="24"/>
          <w:rtl/>
        </w:rPr>
        <w:t xml:space="preserve"> בתחום ראיית חשבון</w:t>
      </w:r>
      <w:r w:rsidR="00FA62C9" w:rsidRPr="003B4F15">
        <w:rPr>
          <w:rFonts w:asciiTheme="majorBidi" w:hAnsiTheme="majorBidi"/>
          <w:szCs w:val="24"/>
          <w:rtl/>
        </w:rPr>
        <w:t xml:space="preserve">, </w:t>
      </w:r>
      <w:r w:rsidR="00FA62C9" w:rsidRPr="003B4F15">
        <w:rPr>
          <w:rFonts w:asciiTheme="majorBidi" w:hAnsiTheme="majorBidi" w:hint="eastAsia"/>
          <w:szCs w:val="24"/>
          <w:rtl/>
        </w:rPr>
        <w:t>מיום</w:t>
      </w:r>
      <w:r w:rsidR="00FA62C9" w:rsidRPr="003B4F15">
        <w:rPr>
          <w:rFonts w:asciiTheme="majorBidi" w:hAnsiTheme="majorBidi"/>
          <w:szCs w:val="24"/>
          <w:rtl/>
        </w:rPr>
        <w:t xml:space="preserve"> </w:t>
      </w:r>
      <w:r w:rsidR="00FA62C9" w:rsidRPr="003B4F15">
        <w:rPr>
          <w:rFonts w:asciiTheme="majorBidi" w:hAnsiTheme="majorBidi" w:hint="eastAsia"/>
          <w:szCs w:val="24"/>
          <w:rtl/>
        </w:rPr>
        <w:t>קבלת</w:t>
      </w:r>
      <w:r w:rsidR="00FA62C9" w:rsidRPr="003B4F15">
        <w:rPr>
          <w:rFonts w:asciiTheme="majorBidi" w:hAnsiTheme="majorBidi"/>
          <w:szCs w:val="24"/>
          <w:rtl/>
        </w:rPr>
        <w:t xml:space="preserve"> </w:t>
      </w:r>
      <w:r w:rsidR="00FA62C9" w:rsidRPr="003B4F15">
        <w:rPr>
          <w:rFonts w:asciiTheme="majorBidi" w:hAnsiTheme="majorBidi" w:hint="eastAsia"/>
          <w:szCs w:val="24"/>
          <w:rtl/>
        </w:rPr>
        <w:t>הרישיון</w:t>
      </w:r>
      <w:r w:rsidR="00FA62C9" w:rsidRPr="003B4F15">
        <w:rPr>
          <w:rFonts w:asciiTheme="majorBidi" w:hAnsiTheme="majorBidi"/>
          <w:szCs w:val="24"/>
          <w:rtl/>
        </w:rPr>
        <w:t xml:space="preserve"> </w:t>
      </w:r>
      <w:r w:rsidR="00FA62C9" w:rsidRPr="003B4F15">
        <w:rPr>
          <w:rFonts w:asciiTheme="majorBidi" w:hAnsiTheme="majorBidi" w:hint="eastAsia"/>
          <w:szCs w:val="24"/>
          <w:rtl/>
        </w:rPr>
        <w:t>ממועצת</w:t>
      </w:r>
      <w:r w:rsidR="00FA62C9" w:rsidRPr="003B4F15">
        <w:rPr>
          <w:rFonts w:asciiTheme="majorBidi" w:hAnsiTheme="majorBidi"/>
          <w:szCs w:val="24"/>
          <w:rtl/>
        </w:rPr>
        <w:t xml:space="preserve"> רואי החשבון</w:t>
      </w:r>
    </w:p>
    <w:p w:rsidR="00621CC1" w:rsidRPr="003B4F15" w:rsidRDefault="00621CC1" w:rsidP="00E13A16">
      <w:pPr>
        <w:pStyle w:val="ae"/>
        <w:numPr>
          <w:ilvl w:val="4"/>
          <w:numId w:val="42"/>
        </w:numPr>
        <w:spacing w:after="200" w:line="360" w:lineRule="auto"/>
        <w:jc w:val="both"/>
        <w:outlineLvl w:val="0"/>
        <w:rPr>
          <w:rFonts w:asciiTheme="majorBidi" w:hAnsiTheme="majorBidi"/>
          <w:szCs w:val="24"/>
        </w:rPr>
      </w:pPr>
      <w:r w:rsidRPr="003B4F15">
        <w:rPr>
          <w:rFonts w:asciiTheme="majorBidi" w:hAnsiTheme="majorBidi" w:hint="eastAsia"/>
          <w:b/>
          <w:bCs/>
          <w:szCs w:val="24"/>
          <w:rtl/>
        </w:rPr>
        <w:t>בעלי</w:t>
      </w:r>
      <w:r w:rsidRPr="003B4F15">
        <w:rPr>
          <w:rFonts w:asciiTheme="majorBidi" w:hAnsiTheme="majorBidi"/>
          <w:b/>
          <w:bCs/>
          <w:szCs w:val="24"/>
          <w:rtl/>
        </w:rPr>
        <w:t xml:space="preserve"> ניסיון </w:t>
      </w:r>
      <w:r w:rsidR="00065BA9" w:rsidRPr="003B4F15">
        <w:rPr>
          <w:rFonts w:asciiTheme="majorBidi" w:hAnsiTheme="majorBidi" w:hint="eastAsia"/>
          <w:b/>
          <w:bCs/>
          <w:szCs w:val="24"/>
          <w:rtl/>
        </w:rPr>
        <w:t>של</w:t>
      </w:r>
      <w:r w:rsidR="00065BA9" w:rsidRPr="003B4F15">
        <w:rPr>
          <w:rFonts w:asciiTheme="majorBidi" w:hAnsiTheme="majorBidi"/>
          <w:b/>
          <w:bCs/>
          <w:szCs w:val="24"/>
          <w:rtl/>
        </w:rPr>
        <w:t xml:space="preserve"> 5 </w:t>
      </w:r>
      <w:r w:rsidR="00065BA9" w:rsidRPr="003B4F15">
        <w:rPr>
          <w:rFonts w:asciiTheme="majorBidi" w:hAnsiTheme="majorBidi" w:hint="eastAsia"/>
          <w:b/>
          <w:bCs/>
          <w:szCs w:val="24"/>
          <w:rtl/>
        </w:rPr>
        <w:t>שנים</w:t>
      </w:r>
      <w:r w:rsidR="00065BA9" w:rsidRPr="003B4F15">
        <w:rPr>
          <w:rFonts w:asciiTheme="majorBidi" w:hAnsiTheme="majorBidi"/>
          <w:b/>
          <w:bCs/>
          <w:szCs w:val="24"/>
          <w:rtl/>
        </w:rPr>
        <w:t xml:space="preserve"> </w:t>
      </w:r>
      <w:r w:rsidR="00065BA9" w:rsidRPr="003B4F15">
        <w:rPr>
          <w:rFonts w:asciiTheme="majorBidi" w:hAnsiTheme="majorBidi" w:hint="eastAsia"/>
          <w:b/>
          <w:bCs/>
          <w:szCs w:val="24"/>
          <w:rtl/>
        </w:rPr>
        <w:t>לפחות</w:t>
      </w:r>
      <w:r w:rsidR="00065BA9" w:rsidRPr="003B4F15">
        <w:rPr>
          <w:rFonts w:asciiTheme="majorBidi" w:hAnsiTheme="majorBidi"/>
          <w:b/>
          <w:bCs/>
          <w:szCs w:val="24"/>
          <w:rtl/>
        </w:rPr>
        <w:t xml:space="preserve"> </w:t>
      </w:r>
      <w:r w:rsidR="00065BA9" w:rsidRPr="003B4F15">
        <w:rPr>
          <w:rFonts w:asciiTheme="majorBidi" w:hAnsiTheme="majorBidi" w:hint="eastAsia"/>
          <w:b/>
          <w:bCs/>
          <w:szCs w:val="24"/>
          <w:rtl/>
        </w:rPr>
        <w:t>בארבעה</w:t>
      </w:r>
      <w:r w:rsidR="00065BA9" w:rsidRPr="003B4F15">
        <w:rPr>
          <w:rFonts w:asciiTheme="majorBidi" w:hAnsiTheme="majorBidi"/>
          <w:b/>
          <w:bCs/>
          <w:szCs w:val="24"/>
          <w:rtl/>
        </w:rPr>
        <w:t xml:space="preserve"> </w:t>
      </w:r>
      <w:r w:rsidR="00065BA9" w:rsidRPr="003B4F15">
        <w:rPr>
          <w:rFonts w:asciiTheme="majorBidi" w:hAnsiTheme="majorBidi" w:hint="eastAsia"/>
          <w:b/>
          <w:bCs/>
          <w:szCs w:val="24"/>
          <w:rtl/>
        </w:rPr>
        <w:t>מתוך</w:t>
      </w:r>
      <w:r w:rsidR="00065BA9" w:rsidRPr="003B4F15">
        <w:rPr>
          <w:rFonts w:asciiTheme="majorBidi" w:hAnsiTheme="majorBidi"/>
          <w:b/>
          <w:bCs/>
          <w:szCs w:val="24"/>
          <w:rtl/>
        </w:rPr>
        <w:t xml:space="preserve"> </w:t>
      </w:r>
      <w:r w:rsidR="00065BA9" w:rsidRPr="003B4F15">
        <w:rPr>
          <w:rFonts w:asciiTheme="majorBidi" w:hAnsiTheme="majorBidi" w:hint="eastAsia"/>
          <w:b/>
          <w:bCs/>
          <w:szCs w:val="24"/>
          <w:rtl/>
        </w:rPr>
        <w:t>התחומים</w:t>
      </w:r>
      <w:r w:rsidR="00065BA9" w:rsidRPr="003B4F15">
        <w:rPr>
          <w:rFonts w:asciiTheme="majorBidi" w:hAnsiTheme="majorBidi"/>
          <w:b/>
          <w:bCs/>
          <w:szCs w:val="24"/>
          <w:rtl/>
        </w:rPr>
        <w:t xml:space="preserve"> </w:t>
      </w:r>
      <w:r w:rsidR="00065BA9" w:rsidRPr="003B4F15">
        <w:rPr>
          <w:rFonts w:asciiTheme="majorBidi" w:hAnsiTheme="majorBidi" w:hint="eastAsia"/>
          <w:b/>
          <w:bCs/>
          <w:szCs w:val="24"/>
          <w:rtl/>
        </w:rPr>
        <w:t>הבאים</w:t>
      </w:r>
      <w:r w:rsidR="00065BA9" w:rsidRPr="003B4F15">
        <w:rPr>
          <w:rFonts w:asciiTheme="majorBidi" w:hAnsiTheme="majorBidi"/>
          <w:szCs w:val="24"/>
          <w:rtl/>
        </w:rPr>
        <w:t>:</w:t>
      </w:r>
      <w:r w:rsidR="00065BA9" w:rsidRPr="003B4F15">
        <w:rPr>
          <w:szCs w:val="24"/>
          <w:rtl/>
        </w:rPr>
        <w:t xml:space="preserve"> בניית מודל</w:t>
      </w:r>
      <w:r w:rsidR="00065BA9" w:rsidRPr="003B4F15">
        <w:rPr>
          <w:rFonts w:hint="eastAsia"/>
          <w:szCs w:val="24"/>
          <w:rtl/>
        </w:rPr>
        <w:t>ים</w:t>
      </w:r>
      <w:r w:rsidR="00065BA9" w:rsidRPr="003B4F15">
        <w:rPr>
          <w:szCs w:val="24"/>
          <w:rtl/>
        </w:rPr>
        <w:t xml:space="preserve"> </w:t>
      </w:r>
      <w:r w:rsidR="00065BA9" w:rsidRPr="003B4F15">
        <w:rPr>
          <w:rFonts w:hint="eastAsia"/>
          <w:szCs w:val="24"/>
          <w:rtl/>
        </w:rPr>
        <w:t>לתמחור</w:t>
      </w:r>
      <w:r w:rsidR="00065BA9" w:rsidRPr="003B4F15">
        <w:rPr>
          <w:szCs w:val="24"/>
          <w:rtl/>
        </w:rPr>
        <w:t xml:space="preserve"> </w:t>
      </w:r>
      <w:r w:rsidR="00065BA9" w:rsidRPr="003B4F15">
        <w:rPr>
          <w:rFonts w:hint="eastAsia"/>
          <w:szCs w:val="24"/>
          <w:rtl/>
        </w:rPr>
        <w:t>ול</w:t>
      </w:r>
      <w:r w:rsidR="00065BA9" w:rsidRPr="003B4F15">
        <w:rPr>
          <w:szCs w:val="24"/>
          <w:rtl/>
        </w:rPr>
        <w:t xml:space="preserve">קביעת תעריפים, ביצוע ובדיקה של תחשיבים כלכליים </w:t>
      </w:r>
      <w:r w:rsidR="00065BA9" w:rsidRPr="003B4F15">
        <w:rPr>
          <w:rFonts w:hint="eastAsia"/>
          <w:szCs w:val="24"/>
          <w:rtl/>
        </w:rPr>
        <w:t>ותמחירים</w:t>
      </w:r>
      <w:r w:rsidR="00065BA9" w:rsidRPr="003B4F15">
        <w:rPr>
          <w:szCs w:val="24"/>
          <w:rtl/>
        </w:rPr>
        <w:t xml:space="preserve"> מורכבים, ביצוע ניתוחים כלכליים וחשבונאיים, מתן חוות דעת על מחלוקות כספיות ותביעות משפטיות, ניהול ועריכת התחשבנויות כספיות מורכבות בהיקף של למעלה מ-10 </w:t>
      </w:r>
      <w:proofErr w:type="spellStart"/>
      <w:r w:rsidR="00065BA9" w:rsidRPr="003B4F15">
        <w:rPr>
          <w:szCs w:val="24"/>
          <w:rtl/>
        </w:rPr>
        <w:t>מלש"ח</w:t>
      </w:r>
      <w:proofErr w:type="spellEnd"/>
      <w:r w:rsidR="00065BA9" w:rsidRPr="003B4F15">
        <w:rPr>
          <w:szCs w:val="24"/>
          <w:rtl/>
        </w:rPr>
        <w:t xml:space="preserve"> מול חברות גדולות במשק, טיפול בבדיקה ובקרה שוטפת של מלאי (כולל היבטים תפעוליים), </w:t>
      </w:r>
      <w:r w:rsidR="00065BA9" w:rsidRPr="003B4F15">
        <w:rPr>
          <w:szCs w:val="24"/>
          <w:rtl/>
        </w:rPr>
        <w:lastRenderedPageBreak/>
        <w:t>עריכת דו"חות ומאזני מלאי תקופתיים וטיפול בהתחשבנות הנגזרת מהם</w:t>
      </w:r>
    </w:p>
    <w:p w:rsidR="00E13A16" w:rsidRPr="003B4F15" w:rsidRDefault="00065BA9" w:rsidP="006315FF">
      <w:pPr>
        <w:pStyle w:val="ae"/>
        <w:numPr>
          <w:ilvl w:val="4"/>
          <w:numId w:val="42"/>
        </w:numPr>
        <w:spacing w:after="200" w:line="360" w:lineRule="auto"/>
        <w:jc w:val="both"/>
        <w:outlineLvl w:val="0"/>
        <w:rPr>
          <w:rFonts w:asciiTheme="majorBidi" w:hAnsiTheme="majorBidi"/>
          <w:szCs w:val="24"/>
        </w:rPr>
      </w:pPr>
      <w:r w:rsidRPr="003B4F15">
        <w:rPr>
          <w:rFonts w:asciiTheme="majorBidi" w:hAnsiTheme="majorBidi" w:hint="eastAsia"/>
          <w:szCs w:val="24"/>
          <w:rtl/>
        </w:rPr>
        <w:t>בעל</w:t>
      </w:r>
      <w:r w:rsidRPr="003B4F15">
        <w:rPr>
          <w:rFonts w:asciiTheme="majorBidi" w:hAnsiTheme="majorBidi"/>
          <w:szCs w:val="24"/>
          <w:rtl/>
        </w:rPr>
        <w:t xml:space="preserve"> </w:t>
      </w:r>
      <w:r w:rsidRPr="003B4F15">
        <w:rPr>
          <w:rFonts w:asciiTheme="majorBidi" w:hAnsiTheme="majorBidi" w:hint="eastAsia"/>
          <w:szCs w:val="24"/>
          <w:rtl/>
        </w:rPr>
        <w:t>ניסיון</w:t>
      </w:r>
      <w:r w:rsidRPr="003B4F15">
        <w:rPr>
          <w:rFonts w:asciiTheme="majorBidi" w:hAnsiTheme="majorBidi"/>
          <w:szCs w:val="24"/>
          <w:rtl/>
        </w:rPr>
        <w:t xml:space="preserve"> </w:t>
      </w:r>
      <w:r w:rsidRPr="003B4F15">
        <w:rPr>
          <w:rFonts w:asciiTheme="majorBidi" w:hAnsiTheme="majorBidi" w:hint="eastAsia"/>
          <w:szCs w:val="24"/>
          <w:rtl/>
        </w:rPr>
        <w:t>של</w:t>
      </w:r>
      <w:r w:rsidRPr="003B4F15">
        <w:rPr>
          <w:rFonts w:asciiTheme="majorBidi" w:hAnsiTheme="majorBidi"/>
          <w:szCs w:val="24"/>
          <w:rtl/>
        </w:rPr>
        <w:t xml:space="preserve"> </w:t>
      </w:r>
      <w:proofErr w:type="spellStart"/>
      <w:r w:rsidRPr="003B4F15">
        <w:rPr>
          <w:rFonts w:asciiTheme="majorBidi" w:hAnsiTheme="majorBidi" w:hint="eastAsia"/>
          <w:szCs w:val="24"/>
          <w:rtl/>
        </w:rPr>
        <w:t>של</w:t>
      </w:r>
      <w:proofErr w:type="spellEnd"/>
      <w:r w:rsidRPr="003B4F15">
        <w:rPr>
          <w:rFonts w:asciiTheme="majorBidi" w:hAnsiTheme="majorBidi"/>
          <w:szCs w:val="24"/>
          <w:rtl/>
        </w:rPr>
        <w:t xml:space="preserve"> 3 </w:t>
      </w:r>
      <w:r w:rsidRPr="003B4F15">
        <w:rPr>
          <w:rFonts w:asciiTheme="majorBidi" w:hAnsiTheme="majorBidi" w:hint="eastAsia"/>
          <w:szCs w:val="24"/>
          <w:rtl/>
        </w:rPr>
        <w:t>שנים</w:t>
      </w:r>
      <w:r w:rsidRPr="003B4F15">
        <w:rPr>
          <w:rFonts w:asciiTheme="majorBidi" w:hAnsiTheme="majorBidi"/>
          <w:szCs w:val="24"/>
          <w:rtl/>
        </w:rPr>
        <w:t xml:space="preserve"> </w:t>
      </w:r>
      <w:r w:rsidRPr="003B4F15">
        <w:rPr>
          <w:rFonts w:asciiTheme="majorBidi" w:hAnsiTheme="majorBidi" w:hint="eastAsia"/>
          <w:szCs w:val="24"/>
          <w:rtl/>
        </w:rPr>
        <w:t>או</w:t>
      </w:r>
      <w:r w:rsidRPr="003B4F15">
        <w:rPr>
          <w:rFonts w:asciiTheme="majorBidi" w:hAnsiTheme="majorBidi"/>
          <w:szCs w:val="24"/>
          <w:rtl/>
        </w:rPr>
        <w:t xml:space="preserve"> </w:t>
      </w:r>
      <w:r w:rsidRPr="003B4F15">
        <w:rPr>
          <w:rFonts w:asciiTheme="majorBidi" w:hAnsiTheme="majorBidi" w:hint="eastAsia"/>
          <w:szCs w:val="24"/>
          <w:rtl/>
        </w:rPr>
        <w:t>ביצוע</w:t>
      </w:r>
      <w:r w:rsidRPr="003B4F15">
        <w:rPr>
          <w:rFonts w:asciiTheme="majorBidi" w:hAnsiTheme="majorBidi"/>
          <w:szCs w:val="24"/>
          <w:rtl/>
        </w:rPr>
        <w:t xml:space="preserve"> </w:t>
      </w:r>
      <w:r w:rsidRPr="003B4F15">
        <w:rPr>
          <w:rFonts w:asciiTheme="majorBidi" w:hAnsiTheme="majorBidi" w:hint="eastAsia"/>
          <w:szCs w:val="24"/>
          <w:rtl/>
        </w:rPr>
        <w:t>של</w:t>
      </w:r>
      <w:r w:rsidRPr="003B4F15">
        <w:rPr>
          <w:rFonts w:asciiTheme="majorBidi" w:hAnsiTheme="majorBidi"/>
          <w:szCs w:val="24"/>
          <w:rtl/>
        </w:rPr>
        <w:t xml:space="preserve"> 5 </w:t>
      </w:r>
      <w:r w:rsidRPr="003B4F15">
        <w:rPr>
          <w:rFonts w:asciiTheme="majorBidi" w:hAnsiTheme="majorBidi" w:hint="eastAsia"/>
          <w:szCs w:val="24"/>
          <w:rtl/>
        </w:rPr>
        <w:t>עבודות</w:t>
      </w:r>
      <w:r w:rsidRPr="003B4F15">
        <w:rPr>
          <w:rFonts w:asciiTheme="majorBidi" w:hAnsiTheme="majorBidi"/>
          <w:szCs w:val="24"/>
          <w:rtl/>
        </w:rPr>
        <w:t xml:space="preserve"> </w:t>
      </w:r>
      <w:r w:rsidRPr="003B4F15">
        <w:rPr>
          <w:rFonts w:asciiTheme="majorBidi" w:hAnsiTheme="majorBidi" w:hint="eastAsia"/>
          <w:szCs w:val="24"/>
          <w:rtl/>
        </w:rPr>
        <w:t>בהיקף</w:t>
      </w:r>
      <w:r w:rsidRPr="003B4F15">
        <w:rPr>
          <w:rFonts w:asciiTheme="majorBidi" w:hAnsiTheme="majorBidi"/>
          <w:szCs w:val="24"/>
          <w:rtl/>
        </w:rPr>
        <w:t xml:space="preserve"> </w:t>
      </w:r>
      <w:r w:rsidRPr="003B4F15">
        <w:rPr>
          <w:rFonts w:asciiTheme="majorBidi" w:hAnsiTheme="majorBidi" w:hint="eastAsia"/>
          <w:szCs w:val="24"/>
          <w:rtl/>
        </w:rPr>
        <w:t>מעל</w:t>
      </w:r>
      <w:r w:rsidRPr="003B4F15">
        <w:rPr>
          <w:rFonts w:asciiTheme="majorBidi" w:hAnsiTheme="majorBidi"/>
          <w:szCs w:val="24"/>
          <w:rtl/>
        </w:rPr>
        <w:t xml:space="preserve"> 50 </w:t>
      </w:r>
      <w:proofErr w:type="spellStart"/>
      <w:r w:rsidRPr="003B4F15">
        <w:rPr>
          <w:rFonts w:asciiTheme="majorBidi" w:hAnsiTheme="majorBidi" w:hint="eastAsia"/>
          <w:szCs w:val="24"/>
          <w:rtl/>
        </w:rPr>
        <w:t>אלש</w:t>
      </w:r>
      <w:r w:rsidRPr="003B4F15">
        <w:rPr>
          <w:rFonts w:asciiTheme="majorBidi" w:hAnsiTheme="majorBidi"/>
          <w:szCs w:val="24"/>
          <w:rtl/>
        </w:rPr>
        <w:t>"ח</w:t>
      </w:r>
      <w:proofErr w:type="spellEnd"/>
      <w:r w:rsidR="00E13A16" w:rsidRPr="003B4F15">
        <w:rPr>
          <w:rFonts w:asciiTheme="majorBidi" w:hAnsiTheme="majorBidi"/>
          <w:szCs w:val="24"/>
          <w:rtl/>
        </w:rPr>
        <w:t xml:space="preserve"> (כשכר עבודה)</w:t>
      </w:r>
      <w:r w:rsidRPr="003B4F15">
        <w:rPr>
          <w:rFonts w:asciiTheme="majorBidi" w:hAnsiTheme="majorBidi"/>
          <w:szCs w:val="24"/>
          <w:rtl/>
        </w:rPr>
        <w:t xml:space="preserve"> </w:t>
      </w:r>
      <w:r w:rsidRPr="003B4F15">
        <w:rPr>
          <w:rFonts w:asciiTheme="majorBidi" w:hAnsiTheme="majorBidi" w:hint="eastAsia"/>
          <w:szCs w:val="24"/>
          <w:rtl/>
        </w:rPr>
        <w:t>בתחום</w:t>
      </w:r>
      <w:r w:rsidRPr="003B4F15">
        <w:rPr>
          <w:rFonts w:asciiTheme="majorBidi" w:hAnsiTheme="majorBidi"/>
          <w:szCs w:val="24"/>
          <w:rtl/>
        </w:rPr>
        <w:t xml:space="preserve"> פיקוח מחירים </w:t>
      </w:r>
      <w:r w:rsidRPr="003B4F15">
        <w:rPr>
          <w:rFonts w:asciiTheme="majorBidi" w:hAnsiTheme="majorBidi" w:hint="eastAsia"/>
          <w:szCs w:val="24"/>
          <w:rtl/>
        </w:rPr>
        <w:t>ובנ</w:t>
      </w:r>
      <w:r w:rsidR="00E13A16" w:rsidRPr="003B4F15">
        <w:rPr>
          <w:rFonts w:asciiTheme="majorBidi" w:hAnsiTheme="majorBidi" w:hint="eastAsia"/>
          <w:szCs w:val="24"/>
          <w:rtl/>
        </w:rPr>
        <w:t>יית</w:t>
      </w:r>
      <w:r w:rsidR="00E13A16" w:rsidRPr="003B4F15">
        <w:rPr>
          <w:rFonts w:asciiTheme="majorBidi" w:hAnsiTheme="majorBidi"/>
          <w:szCs w:val="24"/>
          <w:rtl/>
        </w:rPr>
        <w:t xml:space="preserve"> </w:t>
      </w:r>
      <w:r w:rsidR="00E13A16" w:rsidRPr="003B4F15">
        <w:rPr>
          <w:rFonts w:asciiTheme="majorBidi" w:hAnsiTheme="majorBidi" w:hint="eastAsia"/>
          <w:szCs w:val="24"/>
          <w:rtl/>
        </w:rPr>
        <w:t>בסיס</w:t>
      </w:r>
      <w:r w:rsidR="00E13A16" w:rsidRPr="003B4F15">
        <w:rPr>
          <w:rFonts w:asciiTheme="majorBidi" w:hAnsiTheme="majorBidi"/>
          <w:szCs w:val="24"/>
          <w:rtl/>
        </w:rPr>
        <w:t xml:space="preserve"> </w:t>
      </w:r>
      <w:r w:rsidR="00E13A16" w:rsidRPr="003B4F15">
        <w:rPr>
          <w:rFonts w:asciiTheme="majorBidi" w:hAnsiTheme="majorBidi" w:hint="eastAsia"/>
          <w:szCs w:val="24"/>
          <w:rtl/>
        </w:rPr>
        <w:t>תעריף</w:t>
      </w:r>
      <w:r w:rsidR="00E13A16" w:rsidRPr="003B4F15">
        <w:rPr>
          <w:rFonts w:asciiTheme="majorBidi" w:hAnsiTheme="majorBidi"/>
          <w:szCs w:val="24"/>
          <w:rtl/>
        </w:rPr>
        <w:t xml:space="preserve"> </w:t>
      </w:r>
      <w:r w:rsidR="00E13A16" w:rsidRPr="003B4F15">
        <w:rPr>
          <w:rFonts w:asciiTheme="majorBidi" w:hAnsiTheme="majorBidi" w:hint="eastAsia"/>
          <w:szCs w:val="24"/>
          <w:rtl/>
        </w:rPr>
        <w:t>למוצרים</w:t>
      </w:r>
      <w:r w:rsidR="00E13A16" w:rsidRPr="003B4F15">
        <w:rPr>
          <w:rFonts w:asciiTheme="majorBidi" w:hAnsiTheme="majorBidi"/>
          <w:szCs w:val="24"/>
          <w:rtl/>
        </w:rPr>
        <w:t xml:space="preserve"> </w:t>
      </w:r>
      <w:r w:rsidR="00E13A16" w:rsidRPr="003B4F15">
        <w:rPr>
          <w:rFonts w:asciiTheme="majorBidi" w:hAnsiTheme="majorBidi" w:hint="eastAsia"/>
          <w:szCs w:val="24"/>
          <w:rtl/>
        </w:rPr>
        <w:t>מפוקחים</w:t>
      </w:r>
      <w:r w:rsidR="00E13A16" w:rsidRPr="003B4F15">
        <w:rPr>
          <w:rFonts w:asciiTheme="majorBidi" w:hAnsiTheme="majorBidi"/>
          <w:szCs w:val="24"/>
          <w:rtl/>
        </w:rPr>
        <w:t xml:space="preserve"> </w:t>
      </w:r>
      <w:r w:rsidR="00E13A16" w:rsidRPr="003B4F15">
        <w:rPr>
          <w:rFonts w:asciiTheme="majorBidi" w:hAnsiTheme="majorBidi" w:hint="eastAsia"/>
          <w:szCs w:val="24"/>
          <w:rtl/>
        </w:rPr>
        <w:t>או</w:t>
      </w:r>
      <w:r w:rsidR="00E13A16" w:rsidRPr="003B4F15">
        <w:rPr>
          <w:rFonts w:asciiTheme="majorBidi" w:hAnsiTheme="majorBidi"/>
          <w:szCs w:val="24"/>
          <w:rtl/>
        </w:rPr>
        <w:t xml:space="preserve"> </w:t>
      </w:r>
      <w:r w:rsidR="00E13A16" w:rsidRPr="003B4F15">
        <w:rPr>
          <w:rFonts w:asciiTheme="majorBidi" w:hAnsiTheme="majorBidi" w:hint="eastAsia"/>
          <w:szCs w:val="24"/>
          <w:rtl/>
        </w:rPr>
        <w:t>בעל</w:t>
      </w:r>
      <w:r w:rsidR="00E13A16" w:rsidRPr="003B4F15">
        <w:rPr>
          <w:rFonts w:asciiTheme="majorBidi" w:hAnsiTheme="majorBidi"/>
          <w:szCs w:val="24"/>
          <w:rtl/>
        </w:rPr>
        <w:t xml:space="preserve"> </w:t>
      </w:r>
      <w:r w:rsidR="00E13A16" w:rsidRPr="003B4F15">
        <w:rPr>
          <w:rFonts w:asciiTheme="majorBidi" w:hAnsiTheme="majorBidi" w:hint="eastAsia"/>
          <w:szCs w:val="24"/>
          <w:rtl/>
        </w:rPr>
        <w:t>ניסיון</w:t>
      </w:r>
      <w:r w:rsidR="00E13A16" w:rsidRPr="003B4F15">
        <w:rPr>
          <w:rFonts w:asciiTheme="majorBidi" w:hAnsiTheme="majorBidi"/>
          <w:szCs w:val="24"/>
          <w:rtl/>
        </w:rPr>
        <w:t xml:space="preserve"> </w:t>
      </w:r>
      <w:r w:rsidR="00E13A16" w:rsidRPr="003B4F15">
        <w:rPr>
          <w:rFonts w:asciiTheme="majorBidi" w:hAnsiTheme="majorBidi" w:hint="eastAsia"/>
          <w:szCs w:val="24"/>
          <w:rtl/>
        </w:rPr>
        <w:t>של</w:t>
      </w:r>
      <w:r w:rsidR="00E13A16" w:rsidRPr="003B4F15">
        <w:rPr>
          <w:rFonts w:asciiTheme="majorBidi" w:hAnsiTheme="majorBidi"/>
          <w:szCs w:val="24"/>
          <w:rtl/>
        </w:rPr>
        <w:t xml:space="preserve"> 3 </w:t>
      </w:r>
      <w:r w:rsidR="00E13A16" w:rsidRPr="003B4F15">
        <w:rPr>
          <w:rFonts w:asciiTheme="majorBidi" w:hAnsiTheme="majorBidi" w:hint="eastAsia"/>
          <w:szCs w:val="24"/>
          <w:rtl/>
        </w:rPr>
        <w:t>שנים</w:t>
      </w:r>
      <w:r w:rsidR="00E13A16" w:rsidRPr="003B4F15">
        <w:rPr>
          <w:rFonts w:asciiTheme="majorBidi" w:hAnsiTheme="majorBidi"/>
          <w:szCs w:val="24"/>
          <w:rtl/>
        </w:rPr>
        <w:t xml:space="preserve"> </w:t>
      </w:r>
      <w:r w:rsidR="00E13A16" w:rsidRPr="003B4F15">
        <w:rPr>
          <w:rFonts w:asciiTheme="majorBidi" w:hAnsiTheme="majorBidi" w:hint="eastAsia"/>
          <w:szCs w:val="24"/>
          <w:rtl/>
        </w:rPr>
        <w:t>או</w:t>
      </w:r>
      <w:r w:rsidR="00E13A16" w:rsidRPr="003B4F15">
        <w:rPr>
          <w:rFonts w:asciiTheme="majorBidi" w:hAnsiTheme="majorBidi"/>
          <w:szCs w:val="24"/>
          <w:rtl/>
        </w:rPr>
        <w:t xml:space="preserve"> </w:t>
      </w:r>
      <w:r w:rsidR="00E13A16" w:rsidRPr="003B4F15">
        <w:rPr>
          <w:rFonts w:asciiTheme="majorBidi" w:hAnsiTheme="majorBidi" w:hint="eastAsia"/>
          <w:szCs w:val="24"/>
          <w:rtl/>
        </w:rPr>
        <w:t>ביצוע</w:t>
      </w:r>
      <w:r w:rsidR="00E13A16" w:rsidRPr="003B4F15">
        <w:rPr>
          <w:rFonts w:asciiTheme="majorBidi" w:hAnsiTheme="majorBidi"/>
          <w:szCs w:val="24"/>
          <w:rtl/>
        </w:rPr>
        <w:t xml:space="preserve"> </w:t>
      </w:r>
      <w:r w:rsidR="00E13A16" w:rsidRPr="003B4F15">
        <w:rPr>
          <w:rFonts w:asciiTheme="majorBidi" w:hAnsiTheme="majorBidi" w:hint="eastAsia"/>
          <w:szCs w:val="24"/>
          <w:rtl/>
        </w:rPr>
        <w:t>של</w:t>
      </w:r>
      <w:r w:rsidR="00E13A16" w:rsidRPr="003B4F15">
        <w:rPr>
          <w:rFonts w:asciiTheme="majorBidi" w:hAnsiTheme="majorBidi"/>
          <w:szCs w:val="24"/>
          <w:rtl/>
        </w:rPr>
        <w:t xml:space="preserve"> 5 </w:t>
      </w:r>
      <w:r w:rsidR="00E13A16" w:rsidRPr="003B4F15">
        <w:rPr>
          <w:rFonts w:asciiTheme="majorBidi" w:hAnsiTheme="majorBidi" w:hint="eastAsia"/>
          <w:szCs w:val="24"/>
          <w:rtl/>
        </w:rPr>
        <w:t>עבודות</w:t>
      </w:r>
      <w:r w:rsidR="00E13A16" w:rsidRPr="003B4F15">
        <w:rPr>
          <w:rFonts w:asciiTheme="majorBidi" w:hAnsiTheme="majorBidi"/>
          <w:szCs w:val="24"/>
          <w:rtl/>
        </w:rPr>
        <w:t xml:space="preserve"> </w:t>
      </w:r>
      <w:r w:rsidR="00E13A16" w:rsidRPr="003B4F15">
        <w:rPr>
          <w:rFonts w:asciiTheme="majorBidi" w:hAnsiTheme="majorBidi" w:hint="eastAsia"/>
          <w:szCs w:val="24"/>
          <w:rtl/>
        </w:rPr>
        <w:t>בהיקף</w:t>
      </w:r>
      <w:r w:rsidR="00E13A16" w:rsidRPr="003B4F15">
        <w:rPr>
          <w:rFonts w:asciiTheme="majorBidi" w:hAnsiTheme="majorBidi"/>
          <w:szCs w:val="24"/>
          <w:rtl/>
        </w:rPr>
        <w:t xml:space="preserve"> </w:t>
      </w:r>
      <w:r w:rsidR="00E13A16" w:rsidRPr="003B4F15">
        <w:rPr>
          <w:rFonts w:asciiTheme="majorBidi" w:hAnsiTheme="majorBidi" w:hint="eastAsia"/>
          <w:szCs w:val="24"/>
          <w:rtl/>
        </w:rPr>
        <w:t>של</w:t>
      </w:r>
      <w:r w:rsidR="00E13A16" w:rsidRPr="003B4F15">
        <w:rPr>
          <w:rFonts w:asciiTheme="majorBidi" w:hAnsiTheme="majorBidi"/>
          <w:szCs w:val="24"/>
          <w:rtl/>
        </w:rPr>
        <w:t xml:space="preserve"> </w:t>
      </w:r>
      <w:r w:rsidR="00E13A16" w:rsidRPr="003B4F15">
        <w:rPr>
          <w:rFonts w:asciiTheme="majorBidi" w:hAnsiTheme="majorBidi" w:hint="eastAsia"/>
          <w:szCs w:val="24"/>
          <w:rtl/>
        </w:rPr>
        <w:t>מעל</w:t>
      </w:r>
      <w:r w:rsidR="00E13A16" w:rsidRPr="003B4F15">
        <w:rPr>
          <w:rFonts w:asciiTheme="majorBidi" w:hAnsiTheme="majorBidi"/>
          <w:szCs w:val="24"/>
          <w:rtl/>
        </w:rPr>
        <w:t xml:space="preserve"> 50 </w:t>
      </w:r>
      <w:proofErr w:type="spellStart"/>
      <w:r w:rsidR="00E13A16" w:rsidRPr="003B4F15">
        <w:rPr>
          <w:rFonts w:asciiTheme="majorBidi" w:hAnsiTheme="majorBidi" w:hint="eastAsia"/>
          <w:szCs w:val="24"/>
          <w:rtl/>
        </w:rPr>
        <w:t>אלש</w:t>
      </w:r>
      <w:r w:rsidR="00E13A16" w:rsidRPr="003B4F15">
        <w:rPr>
          <w:rFonts w:asciiTheme="majorBidi" w:hAnsiTheme="majorBidi"/>
          <w:szCs w:val="24"/>
          <w:rtl/>
        </w:rPr>
        <w:t>"ח</w:t>
      </w:r>
      <w:proofErr w:type="spellEnd"/>
      <w:r w:rsidR="00E13A16" w:rsidRPr="003B4F15">
        <w:rPr>
          <w:rFonts w:asciiTheme="majorBidi" w:hAnsiTheme="majorBidi"/>
          <w:szCs w:val="24"/>
          <w:rtl/>
        </w:rPr>
        <w:t xml:space="preserve"> (כשכר </w:t>
      </w:r>
      <w:r w:rsidR="00E13A16" w:rsidRPr="003B4F15">
        <w:rPr>
          <w:rFonts w:asciiTheme="majorBidi" w:hAnsiTheme="majorBidi" w:hint="eastAsia"/>
          <w:szCs w:val="24"/>
          <w:rtl/>
        </w:rPr>
        <w:t>עבודה</w:t>
      </w:r>
      <w:r w:rsidR="00E13A16" w:rsidRPr="003B4F15">
        <w:rPr>
          <w:rFonts w:asciiTheme="majorBidi" w:hAnsiTheme="majorBidi"/>
          <w:szCs w:val="24"/>
          <w:rtl/>
        </w:rPr>
        <w:t xml:space="preserve">) </w:t>
      </w:r>
      <w:r w:rsidR="00E13A16" w:rsidRPr="003B4F15">
        <w:rPr>
          <w:rFonts w:asciiTheme="majorBidi" w:hAnsiTheme="majorBidi" w:hint="eastAsia"/>
          <w:szCs w:val="24"/>
          <w:rtl/>
        </w:rPr>
        <w:t>בתחומים</w:t>
      </w:r>
      <w:r w:rsidR="00E13A16" w:rsidRPr="003B4F15">
        <w:rPr>
          <w:rFonts w:asciiTheme="majorBidi" w:hAnsiTheme="majorBidi"/>
          <w:szCs w:val="24"/>
          <w:rtl/>
        </w:rPr>
        <w:t xml:space="preserve"> </w:t>
      </w:r>
      <w:r w:rsidR="00E13A16" w:rsidRPr="003B4F15">
        <w:rPr>
          <w:rFonts w:asciiTheme="majorBidi" w:hAnsiTheme="majorBidi" w:hint="eastAsia"/>
          <w:szCs w:val="24"/>
          <w:rtl/>
        </w:rPr>
        <w:t>של</w:t>
      </w:r>
      <w:r w:rsidR="00E13A16" w:rsidRPr="003B4F15">
        <w:rPr>
          <w:rFonts w:asciiTheme="majorBidi" w:hAnsiTheme="majorBidi"/>
          <w:szCs w:val="24"/>
          <w:rtl/>
        </w:rPr>
        <w:t xml:space="preserve"> </w:t>
      </w:r>
      <w:r w:rsidR="00E13A16" w:rsidRPr="003B4F15">
        <w:rPr>
          <w:rFonts w:asciiTheme="majorBidi" w:hAnsiTheme="majorBidi" w:hint="eastAsia"/>
          <w:szCs w:val="24"/>
          <w:rtl/>
        </w:rPr>
        <w:t>משק</w:t>
      </w:r>
      <w:r w:rsidR="00E13A16" w:rsidRPr="003B4F15">
        <w:rPr>
          <w:rFonts w:asciiTheme="majorBidi" w:hAnsiTheme="majorBidi"/>
          <w:szCs w:val="24"/>
          <w:rtl/>
        </w:rPr>
        <w:t xml:space="preserve"> </w:t>
      </w:r>
      <w:r w:rsidR="00E13A16" w:rsidRPr="003B4F15">
        <w:rPr>
          <w:rFonts w:asciiTheme="majorBidi" w:hAnsiTheme="majorBidi" w:hint="eastAsia"/>
          <w:szCs w:val="24"/>
          <w:rtl/>
        </w:rPr>
        <w:t>הדלק</w:t>
      </w:r>
      <w:r w:rsidR="00E13A16" w:rsidRPr="003B4F15">
        <w:rPr>
          <w:rFonts w:asciiTheme="majorBidi" w:hAnsiTheme="majorBidi"/>
          <w:szCs w:val="24"/>
          <w:rtl/>
        </w:rPr>
        <w:t xml:space="preserve"> </w:t>
      </w:r>
      <w:r w:rsidR="00E13A16" w:rsidRPr="003B4F15">
        <w:rPr>
          <w:rFonts w:asciiTheme="majorBidi" w:hAnsiTheme="majorBidi" w:hint="eastAsia"/>
          <w:szCs w:val="24"/>
          <w:rtl/>
        </w:rPr>
        <w:t>בישראל</w:t>
      </w:r>
      <w:r w:rsidR="00E13A16" w:rsidRPr="003B4F15">
        <w:rPr>
          <w:rFonts w:asciiTheme="majorBidi" w:hAnsiTheme="majorBidi"/>
          <w:szCs w:val="24"/>
          <w:rtl/>
        </w:rPr>
        <w:t>.</w:t>
      </w:r>
    </w:p>
    <w:p w:rsidR="00065BA9" w:rsidRPr="003B4F15" w:rsidRDefault="00065BA9" w:rsidP="003B4F15">
      <w:pPr>
        <w:pStyle w:val="ae"/>
        <w:numPr>
          <w:ilvl w:val="3"/>
          <w:numId w:val="42"/>
        </w:numPr>
        <w:spacing w:after="200" w:line="360" w:lineRule="auto"/>
        <w:ind w:left="2295"/>
        <w:jc w:val="both"/>
        <w:outlineLvl w:val="0"/>
        <w:rPr>
          <w:rFonts w:asciiTheme="majorBidi" w:hAnsiTheme="majorBidi"/>
          <w:szCs w:val="24"/>
          <w:u w:val="single"/>
        </w:rPr>
      </w:pPr>
      <w:r w:rsidRPr="003B4F15">
        <w:rPr>
          <w:rFonts w:asciiTheme="majorBidi" w:hAnsiTheme="majorBidi" w:hint="eastAsia"/>
          <w:szCs w:val="24"/>
          <w:u w:val="single"/>
          <w:rtl/>
        </w:rPr>
        <w:t>רו</w:t>
      </w:r>
      <w:r w:rsidRPr="003B4F15">
        <w:rPr>
          <w:rFonts w:asciiTheme="majorBidi" w:hAnsiTheme="majorBidi"/>
          <w:szCs w:val="24"/>
          <w:u w:val="single"/>
          <w:rtl/>
        </w:rPr>
        <w:t xml:space="preserve">"ח </w:t>
      </w:r>
      <w:r w:rsidRPr="003B4F15">
        <w:rPr>
          <w:rFonts w:asciiTheme="majorBidi" w:hAnsiTheme="majorBidi" w:hint="eastAsia"/>
          <w:szCs w:val="24"/>
          <w:u w:val="single"/>
          <w:rtl/>
        </w:rPr>
        <w:t>הזוטר</w:t>
      </w:r>
    </w:p>
    <w:p w:rsidR="00FA62C9" w:rsidRPr="003B4F15" w:rsidRDefault="00DE5727" w:rsidP="00FA62C9">
      <w:pPr>
        <w:pStyle w:val="ae"/>
        <w:numPr>
          <w:ilvl w:val="4"/>
          <w:numId w:val="42"/>
        </w:numPr>
        <w:spacing w:after="200" w:line="360" w:lineRule="auto"/>
        <w:jc w:val="both"/>
        <w:outlineLvl w:val="0"/>
        <w:rPr>
          <w:rFonts w:asciiTheme="majorBidi" w:hAnsiTheme="majorBidi"/>
          <w:szCs w:val="24"/>
        </w:rPr>
      </w:pPr>
      <w:r w:rsidRPr="003B4F15">
        <w:rPr>
          <w:rFonts w:asciiTheme="majorBidi" w:hAnsiTheme="majorBidi" w:hint="eastAsia"/>
          <w:b/>
          <w:bCs/>
          <w:szCs w:val="24"/>
          <w:rtl/>
        </w:rPr>
        <w:t>בעלי</w:t>
      </w:r>
      <w:r w:rsidRPr="003B4F15">
        <w:rPr>
          <w:rFonts w:asciiTheme="majorBidi" w:hAnsiTheme="majorBidi"/>
          <w:b/>
          <w:bCs/>
          <w:szCs w:val="24"/>
          <w:rtl/>
        </w:rPr>
        <w:t xml:space="preserve"> ניסיון של </w:t>
      </w:r>
      <w:r w:rsidR="003A3038" w:rsidRPr="003B4F15">
        <w:rPr>
          <w:rFonts w:asciiTheme="majorBidi" w:hAnsiTheme="majorBidi"/>
          <w:b/>
          <w:bCs/>
          <w:szCs w:val="24"/>
          <w:rtl/>
        </w:rPr>
        <w:t>2</w:t>
      </w:r>
      <w:r w:rsidRPr="003B4F15">
        <w:rPr>
          <w:rFonts w:asciiTheme="majorBidi" w:hAnsiTheme="majorBidi"/>
          <w:b/>
          <w:bCs/>
          <w:szCs w:val="24"/>
          <w:rtl/>
        </w:rPr>
        <w:t xml:space="preserve"> שנים לפחות</w:t>
      </w:r>
      <w:r w:rsidRPr="003B4F15">
        <w:rPr>
          <w:rFonts w:asciiTheme="majorBidi" w:hAnsiTheme="majorBidi"/>
          <w:szCs w:val="24"/>
          <w:rtl/>
        </w:rPr>
        <w:t xml:space="preserve"> בתחום ראיית חשבון</w:t>
      </w:r>
      <w:r w:rsidR="00FA62C9" w:rsidRPr="003B4F15">
        <w:rPr>
          <w:rFonts w:asciiTheme="majorBidi" w:hAnsiTheme="majorBidi"/>
          <w:szCs w:val="24"/>
          <w:rtl/>
        </w:rPr>
        <w:t xml:space="preserve"> </w:t>
      </w:r>
      <w:r w:rsidR="00FA62C9" w:rsidRPr="003B4F15">
        <w:rPr>
          <w:rFonts w:asciiTheme="majorBidi" w:hAnsiTheme="majorBidi" w:hint="eastAsia"/>
          <w:szCs w:val="24"/>
          <w:rtl/>
        </w:rPr>
        <w:t>מיום</w:t>
      </w:r>
      <w:r w:rsidR="00FA62C9" w:rsidRPr="003B4F15">
        <w:rPr>
          <w:rFonts w:asciiTheme="majorBidi" w:hAnsiTheme="majorBidi"/>
          <w:szCs w:val="24"/>
          <w:rtl/>
        </w:rPr>
        <w:t xml:space="preserve"> </w:t>
      </w:r>
      <w:r w:rsidR="00FA62C9" w:rsidRPr="003B4F15">
        <w:rPr>
          <w:rFonts w:asciiTheme="majorBidi" w:hAnsiTheme="majorBidi" w:hint="eastAsia"/>
          <w:szCs w:val="24"/>
          <w:rtl/>
        </w:rPr>
        <w:t>קבלת</w:t>
      </w:r>
      <w:r w:rsidR="00FA62C9" w:rsidRPr="003B4F15">
        <w:rPr>
          <w:rFonts w:asciiTheme="majorBidi" w:hAnsiTheme="majorBidi"/>
          <w:szCs w:val="24"/>
          <w:rtl/>
        </w:rPr>
        <w:t xml:space="preserve"> </w:t>
      </w:r>
      <w:r w:rsidR="00FA62C9" w:rsidRPr="003B4F15">
        <w:rPr>
          <w:rFonts w:asciiTheme="majorBidi" w:hAnsiTheme="majorBidi" w:hint="eastAsia"/>
          <w:szCs w:val="24"/>
          <w:rtl/>
        </w:rPr>
        <w:t>הרישיון</w:t>
      </w:r>
      <w:r w:rsidR="00FA62C9" w:rsidRPr="003B4F15">
        <w:rPr>
          <w:rFonts w:asciiTheme="majorBidi" w:hAnsiTheme="majorBidi"/>
          <w:szCs w:val="24"/>
          <w:rtl/>
        </w:rPr>
        <w:t xml:space="preserve"> </w:t>
      </w:r>
      <w:r w:rsidR="00FA62C9" w:rsidRPr="003B4F15">
        <w:rPr>
          <w:rFonts w:asciiTheme="majorBidi" w:hAnsiTheme="majorBidi" w:hint="eastAsia"/>
          <w:szCs w:val="24"/>
          <w:rtl/>
        </w:rPr>
        <w:t>ממועצת</w:t>
      </w:r>
      <w:r w:rsidR="00FA62C9" w:rsidRPr="003B4F15">
        <w:rPr>
          <w:rFonts w:asciiTheme="majorBidi" w:hAnsiTheme="majorBidi"/>
          <w:szCs w:val="24"/>
          <w:rtl/>
        </w:rPr>
        <w:t xml:space="preserve">  </w:t>
      </w:r>
      <w:r w:rsidR="00FA62C9" w:rsidRPr="003B4F15">
        <w:rPr>
          <w:rFonts w:asciiTheme="majorBidi" w:hAnsiTheme="majorBidi" w:hint="eastAsia"/>
          <w:szCs w:val="24"/>
          <w:rtl/>
        </w:rPr>
        <w:t>רואי</w:t>
      </w:r>
      <w:r w:rsidR="00FA62C9" w:rsidRPr="003B4F15">
        <w:rPr>
          <w:rFonts w:asciiTheme="majorBidi" w:hAnsiTheme="majorBidi"/>
          <w:szCs w:val="24"/>
          <w:rtl/>
        </w:rPr>
        <w:t xml:space="preserve"> </w:t>
      </w:r>
      <w:r w:rsidR="00FA62C9" w:rsidRPr="003B4F15">
        <w:rPr>
          <w:rFonts w:asciiTheme="majorBidi" w:hAnsiTheme="majorBidi" w:hint="eastAsia"/>
          <w:szCs w:val="24"/>
          <w:rtl/>
        </w:rPr>
        <w:t>החשבון</w:t>
      </w:r>
    </w:p>
    <w:p w:rsidR="00DE5727" w:rsidRPr="003B4F15" w:rsidRDefault="00DE5727" w:rsidP="004A030D">
      <w:pPr>
        <w:pStyle w:val="ae"/>
        <w:numPr>
          <w:ilvl w:val="4"/>
          <w:numId w:val="42"/>
        </w:numPr>
        <w:spacing w:after="200" w:line="360" w:lineRule="auto"/>
        <w:jc w:val="both"/>
        <w:outlineLvl w:val="0"/>
        <w:rPr>
          <w:rFonts w:asciiTheme="majorBidi" w:hAnsiTheme="majorBidi"/>
          <w:szCs w:val="24"/>
        </w:rPr>
      </w:pPr>
      <w:r w:rsidRPr="003B4F15">
        <w:rPr>
          <w:rFonts w:asciiTheme="majorBidi" w:hAnsiTheme="majorBidi"/>
          <w:b/>
          <w:bCs/>
          <w:szCs w:val="24"/>
          <w:rtl/>
        </w:rPr>
        <w:t>בעלי ניסיון של 2 שנים לפחות בארבעה מתוך התחומים הבאים</w:t>
      </w:r>
      <w:r w:rsidRPr="003B4F15">
        <w:rPr>
          <w:rFonts w:asciiTheme="majorBidi" w:hAnsiTheme="majorBidi"/>
          <w:szCs w:val="24"/>
          <w:rtl/>
        </w:rPr>
        <w:t>:</w:t>
      </w:r>
      <w:r w:rsidRPr="003B4F15">
        <w:rPr>
          <w:szCs w:val="24"/>
          <w:rtl/>
        </w:rPr>
        <w:t xml:space="preserve"> ביצוע בקרה ותמח</w:t>
      </w:r>
      <w:r w:rsidRPr="003B4F15">
        <w:rPr>
          <w:rFonts w:hint="eastAsia"/>
          <w:szCs w:val="24"/>
          <w:rtl/>
        </w:rPr>
        <w:t>ו</w:t>
      </w:r>
      <w:r w:rsidRPr="003B4F15">
        <w:rPr>
          <w:szCs w:val="24"/>
          <w:rtl/>
        </w:rPr>
        <w:t>ר, בניית מודל</w:t>
      </w:r>
      <w:r w:rsidRPr="003B4F15">
        <w:rPr>
          <w:rFonts w:hint="eastAsia"/>
          <w:szCs w:val="24"/>
          <w:rtl/>
        </w:rPr>
        <w:t>ים</w:t>
      </w:r>
      <w:r w:rsidRPr="003B4F15">
        <w:rPr>
          <w:szCs w:val="24"/>
          <w:rtl/>
        </w:rPr>
        <w:t xml:space="preserve"> </w:t>
      </w:r>
      <w:r w:rsidRPr="003B4F15">
        <w:rPr>
          <w:rFonts w:hint="eastAsia"/>
          <w:szCs w:val="24"/>
          <w:rtl/>
        </w:rPr>
        <w:t>לתמחור</w:t>
      </w:r>
      <w:r w:rsidRPr="003B4F15">
        <w:rPr>
          <w:szCs w:val="24"/>
          <w:rtl/>
        </w:rPr>
        <w:t xml:space="preserve"> </w:t>
      </w:r>
      <w:r w:rsidRPr="003B4F15">
        <w:rPr>
          <w:rFonts w:hint="eastAsia"/>
          <w:szCs w:val="24"/>
          <w:rtl/>
        </w:rPr>
        <w:t>ול</w:t>
      </w:r>
      <w:r w:rsidRPr="003B4F15">
        <w:rPr>
          <w:szCs w:val="24"/>
          <w:rtl/>
        </w:rPr>
        <w:t xml:space="preserve">קביעת תעריפים, ביצוע ובדיקה של תחשיבים כלכליים </w:t>
      </w:r>
      <w:r w:rsidRPr="003B4F15">
        <w:rPr>
          <w:rFonts w:hint="eastAsia"/>
          <w:szCs w:val="24"/>
          <w:rtl/>
        </w:rPr>
        <w:t>ותמחירים</w:t>
      </w:r>
      <w:r w:rsidRPr="003B4F15">
        <w:rPr>
          <w:szCs w:val="24"/>
          <w:rtl/>
        </w:rPr>
        <w:t xml:space="preserve"> מורכבים, ביצוע ניתוחים כלכליים וחשבונאיים, מתן חוות דעת על מחלוקות כספיות ותביעות משפטיות, ניהול ועריכת התחשבנויות כספיות מורכבות בהיקף של למעלה מ-10 </w:t>
      </w:r>
      <w:proofErr w:type="spellStart"/>
      <w:r w:rsidRPr="003B4F15">
        <w:rPr>
          <w:szCs w:val="24"/>
          <w:rtl/>
        </w:rPr>
        <w:t>מלש"ח</w:t>
      </w:r>
      <w:proofErr w:type="spellEnd"/>
      <w:r w:rsidRPr="003B4F15">
        <w:rPr>
          <w:szCs w:val="24"/>
          <w:rtl/>
        </w:rPr>
        <w:t xml:space="preserve"> מול חברות גדולות במשק, טיפול בבדיקה ובקרה שוטפת של מלאי (כולל היבטים תפעוליים), עריכת דו"חות ומאזני מלאי תקופתיים וטיפול בהתחשבנות הנגזרת מהם</w:t>
      </w:r>
      <w:r w:rsidRPr="003B4F15">
        <w:rPr>
          <w:rFonts w:asciiTheme="majorBidi" w:hAnsiTheme="majorBidi"/>
          <w:szCs w:val="24"/>
          <w:rtl/>
        </w:rPr>
        <w:t>.</w:t>
      </w:r>
    </w:p>
    <w:p w:rsidR="00DE5727" w:rsidRPr="003B4F15" w:rsidRDefault="00DE5727" w:rsidP="006315FF">
      <w:pPr>
        <w:pStyle w:val="ae"/>
        <w:numPr>
          <w:ilvl w:val="4"/>
          <w:numId w:val="42"/>
        </w:numPr>
        <w:spacing w:after="200" w:line="360" w:lineRule="auto"/>
        <w:jc w:val="both"/>
        <w:outlineLvl w:val="0"/>
        <w:rPr>
          <w:rFonts w:asciiTheme="majorBidi" w:hAnsiTheme="majorBidi"/>
          <w:szCs w:val="24"/>
        </w:rPr>
      </w:pPr>
      <w:r w:rsidRPr="003B4F15">
        <w:rPr>
          <w:rFonts w:asciiTheme="majorBidi" w:hAnsiTheme="majorBidi" w:hint="eastAsia"/>
          <w:b/>
          <w:bCs/>
          <w:szCs w:val="24"/>
          <w:rtl/>
        </w:rPr>
        <w:t>בעל</w:t>
      </w:r>
      <w:r w:rsidRPr="003B4F15">
        <w:rPr>
          <w:rFonts w:asciiTheme="majorBidi" w:hAnsiTheme="majorBidi"/>
          <w:b/>
          <w:bCs/>
          <w:szCs w:val="24"/>
          <w:rtl/>
        </w:rPr>
        <w:t xml:space="preserve"> </w:t>
      </w:r>
      <w:r w:rsidRPr="003B4F15">
        <w:rPr>
          <w:rFonts w:asciiTheme="majorBidi" w:hAnsiTheme="majorBidi" w:hint="eastAsia"/>
          <w:b/>
          <w:bCs/>
          <w:szCs w:val="24"/>
          <w:rtl/>
        </w:rPr>
        <w:t>ניסיון</w:t>
      </w:r>
      <w:r w:rsidRPr="003B4F15">
        <w:rPr>
          <w:rFonts w:asciiTheme="majorBidi" w:hAnsiTheme="majorBidi"/>
          <w:b/>
          <w:bCs/>
          <w:szCs w:val="24"/>
          <w:rtl/>
        </w:rPr>
        <w:t xml:space="preserve"> </w:t>
      </w:r>
      <w:r w:rsidRPr="003B4F15">
        <w:rPr>
          <w:rFonts w:asciiTheme="majorBidi" w:hAnsiTheme="majorBidi" w:hint="eastAsia"/>
          <w:b/>
          <w:bCs/>
          <w:szCs w:val="24"/>
          <w:rtl/>
        </w:rPr>
        <w:t>של</w:t>
      </w:r>
      <w:r w:rsidRPr="003B4F15">
        <w:rPr>
          <w:rFonts w:asciiTheme="majorBidi" w:hAnsiTheme="majorBidi"/>
          <w:b/>
          <w:bCs/>
          <w:szCs w:val="24"/>
          <w:rtl/>
        </w:rPr>
        <w:t xml:space="preserve"> </w:t>
      </w:r>
      <w:r w:rsidRPr="003B4F15">
        <w:rPr>
          <w:rFonts w:asciiTheme="majorBidi" w:hAnsiTheme="majorBidi" w:hint="eastAsia"/>
          <w:b/>
          <w:bCs/>
          <w:szCs w:val="24"/>
          <w:rtl/>
        </w:rPr>
        <w:t>שנה</w:t>
      </w:r>
      <w:r w:rsidRPr="003B4F15">
        <w:rPr>
          <w:rFonts w:asciiTheme="majorBidi" w:hAnsiTheme="majorBidi"/>
          <w:b/>
          <w:bCs/>
          <w:szCs w:val="24"/>
          <w:rtl/>
        </w:rPr>
        <w:t xml:space="preserve"> </w:t>
      </w:r>
      <w:r w:rsidRPr="003B4F15">
        <w:rPr>
          <w:rFonts w:asciiTheme="majorBidi" w:hAnsiTheme="majorBidi" w:hint="eastAsia"/>
          <w:b/>
          <w:bCs/>
          <w:szCs w:val="24"/>
          <w:rtl/>
        </w:rPr>
        <w:t>או</w:t>
      </w:r>
      <w:r w:rsidRPr="003B4F15">
        <w:rPr>
          <w:rFonts w:asciiTheme="majorBidi" w:hAnsiTheme="majorBidi"/>
          <w:b/>
          <w:bCs/>
          <w:szCs w:val="24"/>
          <w:rtl/>
        </w:rPr>
        <w:t xml:space="preserve"> </w:t>
      </w:r>
      <w:r w:rsidRPr="003B4F15">
        <w:rPr>
          <w:rFonts w:asciiTheme="majorBidi" w:hAnsiTheme="majorBidi" w:hint="eastAsia"/>
          <w:b/>
          <w:bCs/>
          <w:szCs w:val="24"/>
          <w:rtl/>
        </w:rPr>
        <w:t>ביצוע</w:t>
      </w:r>
      <w:r w:rsidRPr="003B4F15">
        <w:rPr>
          <w:rFonts w:asciiTheme="majorBidi" w:hAnsiTheme="majorBidi"/>
          <w:b/>
          <w:bCs/>
          <w:szCs w:val="24"/>
          <w:rtl/>
        </w:rPr>
        <w:t xml:space="preserve"> </w:t>
      </w:r>
      <w:r w:rsidRPr="003B4F15">
        <w:rPr>
          <w:rFonts w:asciiTheme="majorBidi" w:hAnsiTheme="majorBidi" w:hint="eastAsia"/>
          <w:b/>
          <w:bCs/>
          <w:szCs w:val="24"/>
          <w:rtl/>
        </w:rPr>
        <w:t>עבודה</w:t>
      </w:r>
      <w:r w:rsidRPr="003B4F15">
        <w:rPr>
          <w:rFonts w:asciiTheme="majorBidi" w:hAnsiTheme="majorBidi"/>
          <w:b/>
          <w:bCs/>
          <w:szCs w:val="24"/>
          <w:rtl/>
        </w:rPr>
        <w:t xml:space="preserve"> </w:t>
      </w:r>
      <w:r w:rsidRPr="003B4F15">
        <w:rPr>
          <w:rFonts w:asciiTheme="majorBidi" w:hAnsiTheme="majorBidi" w:hint="eastAsia"/>
          <w:b/>
          <w:bCs/>
          <w:szCs w:val="24"/>
          <w:rtl/>
        </w:rPr>
        <w:t>אחת</w:t>
      </w:r>
      <w:r w:rsidRPr="003B4F15">
        <w:rPr>
          <w:rFonts w:asciiTheme="majorBidi" w:hAnsiTheme="majorBidi"/>
          <w:b/>
          <w:bCs/>
          <w:szCs w:val="24"/>
          <w:rtl/>
        </w:rPr>
        <w:t xml:space="preserve"> </w:t>
      </w:r>
      <w:r w:rsidRPr="003B4F15">
        <w:rPr>
          <w:rFonts w:asciiTheme="majorBidi" w:hAnsiTheme="majorBidi" w:hint="eastAsia"/>
          <w:b/>
          <w:bCs/>
          <w:szCs w:val="24"/>
          <w:rtl/>
        </w:rPr>
        <w:t>לפחות</w:t>
      </w:r>
      <w:r w:rsidRPr="003B4F15">
        <w:rPr>
          <w:rFonts w:asciiTheme="majorBidi" w:hAnsiTheme="majorBidi"/>
          <w:b/>
          <w:bCs/>
          <w:szCs w:val="24"/>
          <w:rtl/>
        </w:rPr>
        <w:t xml:space="preserve"> </w:t>
      </w:r>
      <w:r w:rsidRPr="003B4F15">
        <w:rPr>
          <w:rFonts w:asciiTheme="majorBidi" w:hAnsiTheme="majorBidi" w:hint="eastAsia"/>
          <w:b/>
          <w:bCs/>
          <w:szCs w:val="24"/>
          <w:rtl/>
        </w:rPr>
        <w:t>בתחום</w:t>
      </w:r>
      <w:r w:rsidRPr="003B4F15">
        <w:rPr>
          <w:rFonts w:asciiTheme="majorBidi" w:hAnsiTheme="majorBidi"/>
          <w:b/>
          <w:bCs/>
          <w:szCs w:val="24"/>
          <w:rtl/>
        </w:rPr>
        <w:t xml:space="preserve"> </w:t>
      </w:r>
      <w:r w:rsidRPr="003B4F15">
        <w:rPr>
          <w:rFonts w:asciiTheme="majorBidi" w:hAnsiTheme="majorBidi" w:hint="eastAsia"/>
          <w:b/>
          <w:bCs/>
          <w:szCs w:val="24"/>
          <w:rtl/>
        </w:rPr>
        <w:t>משק</w:t>
      </w:r>
      <w:r w:rsidRPr="003B4F15">
        <w:rPr>
          <w:rFonts w:asciiTheme="majorBidi" w:hAnsiTheme="majorBidi"/>
          <w:b/>
          <w:bCs/>
          <w:szCs w:val="24"/>
          <w:rtl/>
        </w:rPr>
        <w:t xml:space="preserve"> </w:t>
      </w:r>
      <w:r w:rsidRPr="003B4F15">
        <w:rPr>
          <w:rFonts w:asciiTheme="majorBidi" w:hAnsiTheme="majorBidi" w:hint="eastAsia"/>
          <w:b/>
          <w:bCs/>
          <w:szCs w:val="24"/>
          <w:rtl/>
        </w:rPr>
        <w:t>הדלק</w:t>
      </w:r>
      <w:r w:rsidRPr="003B4F15">
        <w:rPr>
          <w:rFonts w:asciiTheme="majorBidi" w:hAnsiTheme="majorBidi"/>
          <w:b/>
          <w:bCs/>
          <w:szCs w:val="24"/>
          <w:rtl/>
        </w:rPr>
        <w:t xml:space="preserve"> </w:t>
      </w:r>
      <w:r w:rsidRPr="003B4F15">
        <w:rPr>
          <w:rFonts w:asciiTheme="majorBidi" w:hAnsiTheme="majorBidi" w:hint="eastAsia"/>
          <w:b/>
          <w:bCs/>
          <w:szCs w:val="24"/>
          <w:rtl/>
        </w:rPr>
        <w:t>או</w:t>
      </w:r>
      <w:r w:rsidRPr="003B4F15">
        <w:rPr>
          <w:rFonts w:asciiTheme="majorBidi" w:hAnsiTheme="majorBidi"/>
          <w:b/>
          <w:bCs/>
          <w:szCs w:val="24"/>
          <w:rtl/>
        </w:rPr>
        <w:t xml:space="preserve"> </w:t>
      </w:r>
      <w:r w:rsidRPr="003B4F15">
        <w:rPr>
          <w:rFonts w:asciiTheme="majorBidi" w:hAnsiTheme="majorBidi" w:hint="eastAsia"/>
          <w:b/>
          <w:bCs/>
          <w:szCs w:val="24"/>
          <w:rtl/>
        </w:rPr>
        <w:t>בתחום</w:t>
      </w:r>
      <w:r w:rsidRPr="003B4F15">
        <w:rPr>
          <w:rFonts w:asciiTheme="majorBidi" w:hAnsiTheme="majorBidi"/>
          <w:b/>
          <w:bCs/>
          <w:szCs w:val="24"/>
          <w:rtl/>
        </w:rPr>
        <w:t xml:space="preserve"> של פיקוח מחירים בניית בסיס תעריף של מוצרים </w:t>
      </w:r>
      <w:r w:rsidRPr="003B4F15">
        <w:rPr>
          <w:rFonts w:asciiTheme="majorBidi" w:hAnsiTheme="majorBidi" w:hint="eastAsia"/>
          <w:b/>
          <w:bCs/>
          <w:szCs w:val="24"/>
          <w:rtl/>
        </w:rPr>
        <w:t>מפוקחים</w:t>
      </w:r>
      <w:r w:rsidRPr="003B4F15">
        <w:rPr>
          <w:rFonts w:asciiTheme="majorBidi" w:hAnsiTheme="majorBidi"/>
          <w:b/>
          <w:bCs/>
          <w:szCs w:val="24"/>
          <w:rtl/>
        </w:rPr>
        <w:t>.</w:t>
      </w:r>
    </w:p>
    <w:p w:rsidR="00CF3F87" w:rsidRPr="000A4B66" w:rsidRDefault="00CF3F87" w:rsidP="00F224F9">
      <w:pPr>
        <w:pStyle w:val="ae"/>
        <w:numPr>
          <w:ilvl w:val="3"/>
          <w:numId w:val="42"/>
        </w:numPr>
        <w:spacing w:after="200" w:line="360" w:lineRule="auto"/>
        <w:ind w:left="2295"/>
        <w:jc w:val="both"/>
        <w:outlineLvl w:val="0"/>
        <w:rPr>
          <w:rFonts w:asciiTheme="majorBidi" w:eastAsia="Calibri" w:hAnsiTheme="majorBidi"/>
          <w:szCs w:val="24"/>
          <w:rtl/>
        </w:rPr>
      </w:pPr>
      <w:r w:rsidRPr="000A4B66">
        <w:rPr>
          <w:rFonts w:asciiTheme="majorBidi" w:hAnsiTheme="majorBidi"/>
          <w:szCs w:val="24"/>
          <w:rtl/>
          <w:lang w:eastAsia="en-US"/>
        </w:rPr>
        <w:t>על</w:t>
      </w:r>
      <w:r w:rsidRPr="000A4B66">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rsidR="00CF3F87" w:rsidRPr="00314B9E" w:rsidRDefault="00CF3F87" w:rsidP="00F224F9">
      <w:pPr>
        <w:pStyle w:val="ae"/>
        <w:numPr>
          <w:ilvl w:val="3"/>
          <w:numId w:val="42"/>
        </w:numPr>
        <w:spacing w:after="200"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rsidR="00846CA9" w:rsidRPr="004A7B56" w:rsidRDefault="00CF3F87" w:rsidP="00F224F9">
      <w:pPr>
        <w:pStyle w:val="ae"/>
        <w:numPr>
          <w:ilvl w:val="4"/>
          <w:numId w:val="42"/>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rsidR="00846CA9" w:rsidRPr="004A7B56" w:rsidRDefault="00CF3F87" w:rsidP="00F224F9">
      <w:pPr>
        <w:pStyle w:val="ae"/>
        <w:numPr>
          <w:ilvl w:val="4"/>
          <w:numId w:val="42"/>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rsidR="00846CA9" w:rsidRPr="004A7B56" w:rsidRDefault="00CF3F87" w:rsidP="00F224F9">
      <w:pPr>
        <w:pStyle w:val="ae"/>
        <w:numPr>
          <w:ilvl w:val="4"/>
          <w:numId w:val="42"/>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rsidR="00846CA9" w:rsidRPr="004A7B56" w:rsidRDefault="00CF3F87" w:rsidP="00F224F9">
      <w:pPr>
        <w:pStyle w:val="ae"/>
        <w:numPr>
          <w:ilvl w:val="4"/>
          <w:numId w:val="42"/>
        </w:numPr>
        <w:spacing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rsidTr="00B96B5B">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 xml:space="preserve">תיאור </w:t>
            </w:r>
            <w:r w:rsidRPr="00314B9E">
              <w:rPr>
                <w:rFonts w:asciiTheme="majorBidi" w:hAnsiTheme="majorBidi"/>
                <w:b/>
                <w:bCs/>
                <w:sz w:val="20"/>
                <w:szCs w:val="20"/>
                <w:rtl/>
              </w:rPr>
              <w:lastRenderedPageBreak/>
              <w:t>העבודה שבוצעה</w:t>
            </w:r>
          </w:p>
        </w:tc>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lastRenderedPageBreak/>
              <w:t>תקופת/שנת ביצוע העבודה</w:t>
            </w:r>
          </w:p>
        </w:tc>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w:t>
            </w:r>
            <w:r w:rsidR="00560728" w:rsidRPr="00314B9E">
              <w:rPr>
                <w:rFonts w:asciiTheme="majorBidi" w:hAnsiTheme="majorBidi"/>
                <w:b/>
                <w:bCs/>
                <w:sz w:val="20"/>
                <w:szCs w:val="20"/>
                <w:rtl/>
              </w:rPr>
              <w:lastRenderedPageBreak/>
              <w:t>של איש הקשר</w:t>
            </w:r>
          </w:p>
        </w:tc>
      </w:tr>
      <w:tr w:rsidR="00CF3F87" w:rsidRPr="00314B9E" w:rsidTr="00B96B5B">
        <w:tc>
          <w:tcPr>
            <w:tcW w:w="945" w:type="dxa"/>
          </w:tcPr>
          <w:p w:rsidR="00CF3F87" w:rsidRPr="00314B9E" w:rsidRDefault="00CF3F87" w:rsidP="00314B9E">
            <w:pPr>
              <w:spacing w:line="360" w:lineRule="auto"/>
              <w:contextualSpacing/>
              <w:rPr>
                <w:rFonts w:asciiTheme="majorBidi" w:hAnsiTheme="majorBidi"/>
                <w:rtl/>
              </w:rPr>
            </w:pPr>
          </w:p>
        </w:tc>
        <w:tc>
          <w:tcPr>
            <w:tcW w:w="945" w:type="dxa"/>
          </w:tcPr>
          <w:p w:rsidR="00CF3F87" w:rsidRPr="00314B9E" w:rsidRDefault="00CF3F87" w:rsidP="00314B9E">
            <w:pPr>
              <w:spacing w:line="360" w:lineRule="auto"/>
              <w:contextualSpacing/>
              <w:rPr>
                <w:rFonts w:asciiTheme="majorBidi" w:hAnsiTheme="majorBidi"/>
                <w:rtl/>
              </w:rPr>
            </w:pPr>
          </w:p>
        </w:tc>
        <w:tc>
          <w:tcPr>
            <w:tcW w:w="945" w:type="dxa"/>
          </w:tcPr>
          <w:p w:rsidR="00CF3F87" w:rsidRPr="00314B9E" w:rsidRDefault="00CF3F87" w:rsidP="00314B9E">
            <w:pPr>
              <w:spacing w:line="360" w:lineRule="auto"/>
              <w:contextualSpacing/>
              <w:rPr>
                <w:rFonts w:asciiTheme="majorBidi" w:hAnsiTheme="majorBidi"/>
                <w:rtl/>
              </w:rPr>
            </w:pPr>
          </w:p>
        </w:tc>
        <w:tc>
          <w:tcPr>
            <w:tcW w:w="945" w:type="dxa"/>
          </w:tcPr>
          <w:p w:rsidR="00CF3F87" w:rsidRPr="00314B9E" w:rsidRDefault="00CF3F87" w:rsidP="00314B9E">
            <w:pPr>
              <w:spacing w:line="360" w:lineRule="auto"/>
              <w:contextualSpacing/>
              <w:rPr>
                <w:rFonts w:asciiTheme="majorBidi" w:hAnsiTheme="majorBidi"/>
                <w:rtl/>
              </w:rPr>
            </w:pPr>
          </w:p>
        </w:tc>
        <w:tc>
          <w:tcPr>
            <w:tcW w:w="897" w:type="dxa"/>
          </w:tcPr>
          <w:p w:rsidR="00CF3F87" w:rsidRPr="00314B9E" w:rsidRDefault="00CF3F87" w:rsidP="00314B9E">
            <w:pPr>
              <w:spacing w:line="360" w:lineRule="auto"/>
              <w:contextualSpacing/>
              <w:rPr>
                <w:rFonts w:asciiTheme="majorBidi" w:hAnsiTheme="majorBidi"/>
                <w:rtl/>
              </w:rPr>
            </w:pPr>
          </w:p>
        </w:tc>
        <w:tc>
          <w:tcPr>
            <w:tcW w:w="993" w:type="dxa"/>
          </w:tcPr>
          <w:p w:rsidR="00CF3F87" w:rsidRPr="00314B9E" w:rsidRDefault="00CF3F87" w:rsidP="00314B9E">
            <w:pPr>
              <w:spacing w:line="360" w:lineRule="auto"/>
              <w:contextualSpacing/>
              <w:rPr>
                <w:rFonts w:asciiTheme="majorBidi" w:hAnsiTheme="majorBidi"/>
                <w:rtl/>
              </w:rPr>
            </w:pPr>
          </w:p>
        </w:tc>
      </w:tr>
    </w:tbl>
    <w:p w:rsidR="00CF3F87" w:rsidRPr="000A4B66" w:rsidRDefault="00CF3F87" w:rsidP="00F224F9">
      <w:pPr>
        <w:pStyle w:val="ae"/>
        <w:numPr>
          <w:ilvl w:val="3"/>
          <w:numId w:val="42"/>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rsidR="00CF3F87" w:rsidRPr="000A4B66" w:rsidRDefault="00CF3F87" w:rsidP="00F224F9">
      <w:pPr>
        <w:pStyle w:val="ae"/>
        <w:numPr>
          <w:ilvl w:val="3"/>
          <w:numId w:val="42"/>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rsidR="00983876" w:rsidRPr="002844C6" w:rsidRDefault="00CF3F87" w:rsidP="00F224F9">
      <w:pPr>
        <w:pStyle w:val="ae"/>
        <w:numPr>
          <w:ilvl w:val="3"/>
          <w:numId w:val="42"/>
        </w:numPr>
        <w:spacing w:after="200" w:line="360" w:lineRule="auto"/>
        <w:ind w:left="2295"/>
        <w:jc w:val="both"/>
        <w:outlineLvl w:val="0"/>
        <w:rPr>
          <w:rFonts w:asciiTheme="majorBidi" w:hAnsiTheme="majorBidi"/>
          <w:szCs w:val="24"/>
          <w:rtl/>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rsidR="00846CA9" w:rsidRPr="00314B9E" w:rsidRDefault="00256E96" w:rsidP="00F224F9">
      <w:pPr>
        <w:pStyle w:val="ae"/>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C50CF0" w:rsidRPr="003B31DA" w:rsidRDefault="00256E96" w:rsidP="000702E1">
      <w:pPr>
        <w:pStyle w:val="ae"/>
        <w:numPr>
          <w:ilvl w:val="1"/>
          <w:numId w:val="43"/>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w:t>
      </w:r>
      <w:r w:rsidR="000702E1">
        <w:rPr>
          <w:rFonts w:asciiTheme="majorBidi" w:hAnsiTheme="majorBidi" w:hint="cs"/>
          <w:szCs w:val="24"/>
          <w:rtl/>
        </w:rPr>
        <w:t>לתקופה של עד שנה לאחר תום ההתקשרות.</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w:t>
      </w:r>
      <w:proofErr w:type="spellStart"/>
      <w:r w:rsidRPr="003B31DA">
        <w:rPr>
          <w:rFonts w:asciiTheme="majorBidi" w:hAnsiTheme="majorBidi"/>
          <w:b/>
          <w:bCs/>
          <w:szCs w:val="24"/>
          <w:rtl/>
        </w:rPr>
        <w:t>המצ"ב</w:t>
      </w:r>
      <w:proofErr w:type="spellEnd"/>
      <w:r w:rsidRPr="003B31DA">
        <w:rPr>
          <w:rFonts w:asciiTheme="majorBidi" w:hAnsiTheme="majorBidi"/>
          <w:b/>
          <w:bCs/>
          <w:szCs w:val="24"/>
          <w:rtl/>
        </w:rPr>
        <w:t xml:space="preserve">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F224F9">
      <w:pPr>
        <w:pStyle w:val="ae"/>
        <w:numPr>
          <w:ilvl w:val="1"/>
          <w:numId w:val="43"/>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F224F9">
      <w:pPr>
        <w:pStyle w:val="ae"/>
        <w:numPr>
          <w:ilvl w:val="1"/>
          <w:numId w:val="43"/>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BC485A" w:rsidRPr="00314B9E" w:rsidRDefault="00BC485A" w:rsidP="00314B9E">
      <w:pPr>
        <w:spacing w:line="360" w:lineRule="auto"/>
        <w:jc w:val="both"/>
        <w:rPr>
          <w:rFonts w:asciiTheme="majorBidi" w:hAnsiTheme="majorBidi"/>
          <w:szCs w:val="24"/>
          <w:rtl/>
        </w:rPr>
      </w:pPr>
    </w:p>
    <w:p w:rsidR="00846CA9" w:rsidRPr="00D159B8" w:rsidRDefault="00E30E60" w:rsidP="00960A3D">
      <w:pPr>
        <w:pStyle w:val="ae"/>
        <w:numPr>
          <w:ilvl w:val="0"/>
          <w:numId w:val="14"/>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w:t>
      </w:r>
      <w:r w:rsidRPr="00D159B8">
        <w:rPr>
          <w:rFonts w:asciiTheme="majorBidi" w:hAnsiTheme="majorBidi"/>
          <w:b/>
          <w:bCs/>
          <w:sz w:val="28"/>
          <w:szCs w:val="28"/>
          <w:u w:val="single"/>
          <w:rtl/>
        </w:rPr>
        <w:t>ם הקשורים לביצוע העבודה</w:t>
      </w:r>
      <w:r w:rsidR="00C05E70" w:rsidRPr="00D159B8">
        <w:rPr>
          <w:rFonts w:asciiTheme="majorBidi" w:hAnsiTheme="majorBidi"/>
          <w:b/>
          <w:bCs/>
          <w:sz w:val="28"/>
          <w:szCs w:val="28"/>
          <w:u w:val="single"/>
          <w:rtl/>
        </w:rPr>
        <w:t xml:space="preserve"> </w:t>
      </w:r>
    </w:p>
    <w:p w:rsidR="00846CA9" w:rsidRPr="00D159B8" w:rsidRDefault="00E30E60" w:rsidP="00F224F9">
      <w:pPr>
        <w:pStyle w:val="ae"/>
        <w:numPr>
          <w:ilvl w:val="1"/>
          <w:numId w:val="44"/>
        </w:numPr>
        <w:spacing w:line="360" w:lineRule="auto"/>
        <w:ind w:hanging="551"/>
        <w:jc w:val="both"/>
        <w:rPr>
          <w:rFonts w:asciiTheme="majorBidi" w:hAnsiTheme="majorBidi"/>
          <w:szCs w:val="24"/>
        </w:rPr>
      </w:pPr>
      <w:r w:rsidRPr="00D159B8">
        <w:rPr>
          <w:rFonts w:asciiTheme="majorBidi" w:hAnsiTheme="majorBidi"/>
          <w:szCs w:val="24"/>
          <w:rtl/>
          <w:lang w:eastAsia="en-US"/>
        </w:rPr>
        <w:t>הממונה</w:t>
      </w:r>
      <w:r w:rsidRPr="00D159B8">
        <w:rPr>
          <w:rFonts w:asciiTheme="majorBidi" w:hAnsiTheme="majorBidi"/>
          <w:szCs w:val="24"/>
          <w:rtl/>
        </w:rPr>
        <w:t xml:space="preserve"> מטעם המשרד על ביצוע השירותים נשוא מכרז זה </w:t>
      </w:r>
      <w:r w:rsidR="005E2D33" w:rsidRPr="00D159B8">
        <w:rPr>
          <w:rFonts w:asciiTheme="majorBidi" w:hAnsiTheme="majorBidi"/>
          <w:szCs w:val="24"/>
          <w:rtl/>
        </w:rPr>
        <w:t>ה</w:t>
      </w:r>
      <w:r w:rsidR="005E3348" w:rsidRPr="00D159B8">
        <w:rPr>
          <w:rFonts w:asciiTheme="majorBidi" w:hAnsiTheme="majorBidi"/>
          <w:szCs w:val="24"/>
          <w:rtl/>
        </w:rPr>
        <w:t>ו</w:t>
      </w:r>
      <w:r w:rsidR="005E2D33" w:rsidRPr="00D159B8">
        <w:rPr>
          <w:rFonts w:asciiTheme="majorBidi" w:hAnsiTheme="majorBidi"/>
          <w:szCs w:val="24"/>
          <w:rtl/>
        </w:rPr>
        <w:t xml:space="preserve">א </w:t>
      </w:r>
      <w:r w:rsidR="00D875F2" w:rsidRPr="00D159B8">
        <w:rPr>
          <w:rFonts w:asciiTheme="majorBidi" w:hAnsiTheme="majorBidi" w:hint="eastAsia"/>
          <w:szCs w:val="24"/>
          <w:rtl/>
        </w:rPr>
        <w:t>הכלכלן</w:t>
      </w:r>
      <w:r w:rsidR="00D875F2" w:rsidRPr="00D159B8">
        <w:rPr>
          <w:rFonts w:asciiTheme="majorBidi" w:hAnsiTheme="majorBidi"/>
          <w:szCs w:val="24"/>
          <w:rtl/>
        </w:rPr>
        <w:t xml:space="preserve"> </w:t>
      </w:r>
      <w:r w:rsidR="00D875F2" w:rsidRPr="00D159B8">
        <w:rPr>
          <w:rFonts w:asciiTheme="majorBidi" w:hAnsiTheme="majorBidi" w:hint="eastAsia"/>
          <w:szCs w:val="24"/>
          <w:rtl/>
        </w:rPr>
        <w:t>הראשי</w:t>
      </w:r>
      <w:r w:rsidR="00D875F2" w:rsidRPr="00D159B8">
        <w:rPr>
          <w:rFonts w:asciiTheme="majorBidi" w:hAnsiTheme="majorBidi"/>
          <w:szCs w:val="24"/>
          <w:rtl/>
        </w:rPr>
        <w:t xml:space="preserve"> </w:t>
      </w:r>
      <w:r w:rsidR="00D875F2" w:rsidRPr="00D159B8">
        <w:rPr>
          <w:rFonts w:asciiTheme="majorBidi" w:hAnsiTheme="majorBidi" w:hint="eastAsia"/>
          <w:szCs w:val="24"/>
          <w:rtl/>
        </w:rPr>
        <w:t>של</w:t>
      </w:r>
      <w:r w:rsidR="00D875F2" w:rsidRPr="00D159B8">
        <w:rPr>
          <w:rFonts w:asciiTheme="majorBidi" w:hAnsiTheme="majorBidi"/>
          <w:szCs w:val="24"/>
          <w:rtl/>
        </w:rPr>
        <w:t xml:space="preserve"> </w:t>
      </w:r>
      <w:proofErr w:type="spellStart"/>
      <w:r w:rsidR="00D875F2" w:rsidRPr="00D159B8">
        <w:rPr>
          <w:rFonts w:asciiTheme="majorBidi" w:hAnsiTheme="majorBidi" w:hint="eastAsia"/>
          <w:szCs w:val="24"/>
          <w:rtl/>
        </w:rPr>
        <w:t>מינהל</w:t>
      </w:r>
      <w:proofErr w:type="spellEnd"/>
      <w:r w:rsidR="00D875F2" w:rsidRPr="00D159B8">
        <w:rPr>
          <w:rFonts w:asciiTheme="majorBidi" w:hAnsiTheme="majorBidi"/>
          <w:szCs w:val="24"/>
          <w:rtl/>
        </w:rPr>
        <w:t xml:space="preserve"> </w:t>
      </w:r>
      <w:r w:rsidR="00D875F2" w:rsidRPr="00D159B8">
        <w:rPr>
          <w:rFonts w:asciiTheme="majorBidi" w:hAnsiTheme="majorBidi" w:hint="eastAsia"/>
          <w:szCs w:val="24"/>
          <w:rtl/>
        </w:rPr>
        <w:t>הדלק</w:t>
      </w:r>
      <w:r w:rsidR="005E2D33" w:rsidRPr="00D159B8">
        <w:rPr>
          <w:rFonts w:asciiTheme="majorBidi" w:hAnsiTheme="majorBidi"/>
          <w:szCs w:val="24"/>
          <w:rtl/>
        </w:rPr>
        <w:t xml:space="preserve"> </w:t>
      </w:r>
      <w:r w:rsidRPr="00D159B8">
        <w:rPr>
          <w:rFonts w:asciiTheme="majorBidi" w:hAnsiTheme="majorBidi"/>
          <w:szCs w:val="24"/>
          <w:rtl/>
        </w:rPr>
        <w:t xml:space="preserve">או מי שימונה </w:t>
      </w:r>
      <w:r w:rsidR="005E2D33" w:rsidRPr="00D159B8">
        <w:rPr>
          <w:rFonts w:asciiTheme="majorBidi" w:hAnsiTheme="majorBidi"/>
          <w:szCs w:val="24"/>
          <w:rtl/>
        </w:rPr>
        <w:t>מטעמ</w:t>
      </w:r>
      <w:r w:rsidR="005E3348" w:rsidRPr="00D159B8">
        <w:rPr>
          <w:rFonts w:asciiTheme="majorBidi" w:hAnsiTheme="majorBidi"/>
          <w:szCs w:val="24"/>
          <w:rtl/>
        </w:rPr>
        <w:t>ו</w:t>
      </w:r>
      <w:r w:rsidR="00153674" w:rsidRPr="00D159B8">
        <w:rPr>
          <w:rFonts w:asciiTheme="majorBidi" w:hAnsiTheme="majorBidi"/>
          <w:szCs w:val="24"/>
          <w:rtl/>
        </w:rPr>
        <w:t xml:space="preserve"> </w:t>
      </w:r>
      <w:r w:rsidRPr="00D159B8">
        <w:rPr>
          <w:rFonts w:asciiTheme="majorBidi" w:hAnsiTheme="majorBidi"/>
          <w:szCs w:val="24"/>
          <w:rtl/>
        </w:rPr>
        <w:t>בכתב (להלן: "</w:t>
      </w:r>
      <w:r w:rsidRPr="00D159B8">
        <w:rPr>
          <w:rFonts w:asciiTheme="majorBidi" w:hAnsiTheme="majorBidi"/>
          <w:b/>
          <w:bCs/>
          <w:szCs w:val="24"/>
          <w:rtl/>
        </w:rPr>
        <w:t>הממונה</w:t>
      </w:r>
      <w:r w:rsidRPr="00D159B8">
        <w:rPr>
          <w:rFonts w:asciiTheme="majorBidi" w:hAnsiTheme="majorBidi"/>
          <w:szCs w:val="24"/>
          <w:rtl/>
        </w:rPr>
        <w:t>").</w:t>
      </w:r>
    </w:p>
    <w:p w:rsidR="00846CA9" w:rsidRPr="003B4F15" w:rsidRDefault="004D6DE5" w:rsidP="006315FF">
      <w:pPr>
        <w:pStyle w:val="ae"/>
        <w:numPr>
          <w:ilvl w:val="1"/>
          <w:numId w:val="44"/>
        </w:numPr>
        <w:spacing w:line="360" w:lineRule="auto"/>
        <w:ind w:hanging="551"/>
        <w:jc w:val="both"/>
        <w:rPr>
          <w:rFonts w:asciiTheme="majorBidi" w:hAnsiTheme="majorBidi"/>
          <w:szCs w:val="24"/>
          <w:u w:val="single"/>
        </w:rPr>
      </w:pPr>
      <w:r w:rsidRPr="00D159B8">
        <w:rPr>
          <w:rFonts w:asciiTheme="majorBidi" w:hAnsiTheme="majorBidi" w:hint="eastAsia"/>
          <w:b/>
          <w:bCs/>
          <w:szCs w:val="24"/>
          <w:rtl/>
          <w:lang w:eastAsia="en-US"/>
        </w:rPr>
        <w:t>בדיקה</w:t>
      </w:r>
      <w:r w:rsidRPr="00D159B8">
        <w:rPr>
          <w:rFonts w:asciiTheme="majorBidi" w:hAnsiTheme="majorBidi"/>
          <w:b/>
          <w:bCs/>
          <w:szCs w:val="24"/>
          <w:rtl/>
          <w:lang w:eastAsia="en-US"/>
        </w:rPr>
        <w:t xml:space="preserve"> </w:t>
      </w:r>
      <w:proofErr w:type="spellStart"/>
      <w:r w:rsidRPr="00D159B8">
        <w:rPr>
          <w:rFonts w:asciiTheme="majorBidi" w:hAnsiTheme="majorBidi" w:hint="eastAsia"/>
          <w:b/>
          <w:bCs/>
          <w:szCs w:val="24"/>
          <w:rtl/>
          <w:lang w:eastAsia="en-US"/>
        </w:rPr>
        <w:t>בטחונית</w:t>
      </w:r>
      <w:proofErr w:type="spellEnd"/>
      <w:r w:rsidRPr="00D159B8">
        <w:rPr>
          <w:rFonts w:asciiTheme="majorBidi" w:hAnsiTheme="majorBidi"/>
          <w:szCs w:val="24"/>
          <w:rtl/>
          <w:lang w:eastAsia="en-US"/>
        </w:rPr>
        <w:t xml:space="preserve"> - </w:t>
      </w:r>
      <w:r w:rsidR="00015110" w:rsidRPr="00D159B8">
        <w:rPr>
          <w:rFonts w:asciiTheme="majorBidi" w:hAnsiTheme="majorBidi"/>
          <w:szCs w:val="24"/>
          <w:rtl/>
          <w:lang w:eastAsia="en-US"/>
        </w:rPr>
        <w:t>אנשי הצוות מטעם הזוכה י</w:t>
      </w:r>
      <w:r w:rsidR="00153674" w:rsidRPr="00D159B8">
        <w:rPr>
          <w:rFonts w:asciiTheme="majorBidi" w:hAnsiTheme="majorBidi"/>
          <w:szCs w:val="24"/>
          <w:rtl/>
          <w:lang w:eastAsia="en-US"/>
        </w:rPr>
        <w:t>י</w:t>
      </w:r>
      <w:r w:rsidR="00015110" w:rsidRPr="00D159B8">
        <w:rPr>
          <w:rFonts w:asciiTheme="majorBidi" w:hAnsiTheme="majorBidi"/>
          <w:szCs w:val="24"/>
          <w:rtl/>
          <w:lang w:eastAsia="en-US"/>
        </w:rPr>
        <w:t xml:space="preserve">דרשו לעבור בדיקה </w:t>
      </w:r>
      <w:proofErr w:type="spellStart"/>
      <w:r w:rsidR="00015110" w:rsidRPr="00D159B8">
        <w:rPr>
          <w:rFonts w:asciiTheme="majorBidi" w:hAnsiTheme="majorBidi"/>
          <w:szCs w:val="24"/>
          <w:rtl/>
          <w:lang w:eastAsia="en-US"/>
        </w:rPr>
        <w:t>בטחונית</w:t>
      </w:r>
      <w:proofErr w:type="spellEnd"/>
      <w:r w:rsidR="00015110" w:rsidRPr="00D159B8">
        <w:rPr>
          <w:rFonts w:asciiTheme="majorBidi" w:hAnsiTheme="majorBidi"/>
          <w:szCs w:val="24"/>
          <w:rtl/>
          <w:lang w:eastAsia="en-US"/>
        </w:rPr>
        <w:t xml:space="preserve"> ע"י קצין </w:t>
      </w:r>
      <w:proofErr w:type="spellStart"/>
      <w:r w:rsidR="00015110" w:rsidRPr="00D159B8">
        <w:rPr>
          <w:rFonts w:asciiTheme="majorBidi" w:hAnsiTheme="majorBidi"/>
          <w:szCs w:val="24"/>
          <w:rtl/>
          <w:lang w:eastAsia="en-US"/>
        </w:rPr>
        <w:t>הבטחון</w:t>
      </w:r>
      <w:proofErr w:type="spellEnd"/>
      <w:r w:rsidR="00015110" w:rsidRPr="00D159B8">
        <w:rPr>
          <w:rFonts w:asciiTheme="majorBidi" w:hAnsiTheme="majorBidi"/>
          <w:szCs w:val="24"/>
          <w:rtl/>
          <w:lang w:eastAsia="en-US"/>
        </w:rPr>
        <w:t xml:space="preserve"> של המשרד על מנת לקבל אישור ברמת </w:t>
      </w:r>
      <w:r w:rsidR="00015110" w:rsidRPr="003B4F15">
        <w:rPr>
          <w:rFonts w:asciiTheme="majorBidi" w:hAnsiTheme="majorBidi"/>
          <w:szCs w:val="24"/>
          <w:rtl/>
          <w:lang w:eastAsia="en-US"/>
        </w:rPr>
        <w:t>"</w:t>
      </w:r>
      <w:r w:rsidR="00D875F2" w:rsidRPr="003B4F15">
        <w:rPr>
          <w:rFonts w:asciiTheme="majorBidi" w:hAnsiTheme="majorBidi" w:hint="eastAsia"/>
          <w:szCs w:val="24"/>
          <w:rtl/>
          <w:lang w:eastAsia="en-US"/>
        </w:rPr>
        <w:t>סודי</w:t>
      </w:r>
      <w:r w:rsidR="00D875F2" w:rsidRPr="003B4F15">
        <w:rPr>
          <w:rFonts w:asciiTheme="majorBidi" w:hAnsiTheme="majorBidi"/>
          <w:szCs w:val="24"/>
          <w:rtl/>
          <w:lang w:eastAsia="en-US"/>
        </w:rPr>
        <w:t xml:space="preserve"> </w:t>
      </w:r>
      <w:r w:rsidR="00D875F2" w:rsidRPr="003B4F15">
        <w:rPr>
          <w:rFonts w:asciiTheme="majorBidi" w:hAnsiTheme="majorBidi" w:hint="eastAsia"/>
          <w:szCs w:val="24"/>
          <w:rtl/>
          <w:lang w:eastAsia="en-US"/>
        </w:rPr>
        <w:t>ביותר</w:t>
      </w:r>
      <w:r w:rsidR="00015110" w:rsidRPr="003B4F15">
        <w:rPr>
          <w:rFonts w:asciiTheme="majorBidi" w:hAnsiTheme="majorBidi"/>
          <w:szCs w:val="24"/>
          <w:rtl/>
          <w:lang w:eastAsia="en-US"/>
        </w:rPr>
        <w:t>" (</w:t>
      </w:r>
      <w:r w:rsidR="00D875F2" w:rsidRPr="003B4F15">
        <w:rPr>
          <w:rFonts w:asciiTheme="majorBidi" w:hAnsiTheme="majorBidi"/>
          <w:szCs w:val="24"/>
          <w:rtl/>
          <w:lang w:eastAsia="en-US"/>
        </w:rPr>
        <w:t>3</w:t>
      </w:r>
      <w:r w:rsidR="00015110" w:rsidRPr="003B4F15">
        <w:rPr>
          <w:rFonts w:asciiTheme="majorBidi" w:hAnsiTheme="majorBidi"/>
          <w:szCs w:val="24"/>
          <w:rtl/>
          <w:lang w:eastAsia="en-US"/>
        </w:rPr>
        <w:t>).</w:t>
      </w:r>
      <w:r w:rsidR="00015110" w:rsidRPr="00D159B8">
        <w:rPr>
          <w:rFonts w:asciiTheme="majorBidi" w:hAnsiTheme="majorBidi"/>
          <w:szCs w:val="24"/>
          <w:rtl/>
          <w:lang w:eastAsia="en-US"/>
        </w:rPr>
        <w:t xml:space="preserve"> מובהר כי מתן השירותים מותנה בקבלת אישור בטחוני כאמור. </w:t>
      </w:r>
      <w:r w:rsidR="005E3348" w:rsidRPr="00D159B8">
        <w:rPr>
          <w:rFonts w:asciiTheme="majorBidi" w:hAnsiTheme="majorBidi"/>
          <w:szCs w:val="24"/>
          <w:rtl/>
          <w:lang w:eastAsia="en-US"/>
        </w:rPr>
        <w:t xml:space="preserve">היה </w:t>
      </w:r>
      <w:r w:rsidR="00015110" w:rsidRPr="00D159B8">
        <w:rPr>
          <w:rFonts w:asciiTheme="majorBidi" w:hAnsiTheme="majorBidi"/>
          <w:szCs w:val="24"/>
          <w:rtl/>
          <w:lang w:eastAsia="en-US"/>
        </w:rPr>
        <w:t xml:space="preserve">ואחד או יותר מאנשי </w:t>
      </w:r>
      <w:r w:rsidR="00C50CF0" w:rsidRPr="00D159B8">
        <w:rPr>
          <w:rFonts w:asciiTheme="majorBidi" w:hAnsiTheme="majorBidi"/>
          <w:szCs w:val="24"/>
          <w:rtl/>
          <w:lang w:eastAsia="en-US"/>
        </w:rPr>
        <w:t>צוות הזוכה</w:t>
      </w:r>
      <w:r w:rsidR="00015110" w:rsidRPr="00D159B8">
        <w:rPr>
          <w:rFonts w:asciiTheme="majorBidi" w:hAnsiTheme="majorBidi"/>
          <w:szCs w:val="24"/>
          <w:rtl/>
          <w:lang w:eastAsia="en-US"/>
        </w:rPr>
        <w:t xml:space="preserve"> לא יקבל אישור ביטחוני כנדרש, נתון למשרד שיקול הדעת הבלעדי</w:t>
      </w:r>
      <w:r w:rsidR="00C50CF0" w:rsidRPr="00D159B8">
        <w:rPr>
          <w:rFonts w:asciiTheme="majorBidi" w:hAnsiTheme="majorBidi"/>
          <w:szCs w:val="24"/>
          <w:rtl/>
          <w:lang w:eastAsia="en-US"/>
        </w:rPr>
        <w:t xml:space="preserve"> </w:t>
      </w:r>
      <w:r w:rsidR="00015110" w:rsidRPr="00D159B8">
        <w:rPr>
          <w:rFonts w:asciiTheme="majorBidi" w:hAnsiTheme="majorBidi"/>
          <w:szCs w:val="24"/>
          <w:rtl/>
          <w:lang w:eastAsia="en-US"/>
        </w:rPr>
        <w:t>אם לדרוש את החלפת איש הצוות ביועץ אחר העומד בתנאי הסף</w:t>
      </w:r>
      <w:r w:rsidR="00197607" w:rsidRPr="00D159B8">
        <w:rPr>
          <w:rFonts w:asciiTheme="majorBidi" w:hAnsiTheme="majorBidi"/>
          <w:szCs w:val="24"/>
          <w:rtl/>
          <w:lang w:eastAsia="en-US"/>
        </w:rPr>
        <w:t>,</w:t>
      </w:r>
      <w:r w:rsidR="00062CF3" w:rsidRPr="00D159B8">
        <w:rPr>
          <w:rFonts w:asciiTheme="majorBidi" w:hAnsiTheme="majorBidi"/>
          <w:szCs w:val="24"/>
          <w:rtl/>
          <w:lang w:eastAsia="en-US"/>
        </w:rPr>
        <w:t xml:space="preserve"> לבטל את זכייתו של ה</w:t>
      </w:r>
      <w:r w:rsidR="00197607" w:rsidRPr="00D159B8">
        <w:rPr>
          <w:rFonts w:asciiTheme="majorBidi" w:hAnsiTheme="majorBidi"/>
          <w:szCs w:val="24"/>
          <w:rtl/>
          <w:lang w:eastAsia="en-US"/>
        </w:rPr>
        <w:t>זוכה</w:t>
      </w:r>
      <w:r w:rsidR="00062CF3" w:rsidRPr="00D159B8">
        <w:rPr>
          <w:rFonts w:asciiTheme="majorBidi" w:hAnsiTheme="majorBidi"/>
          <w:szCs w:val="24"/>
          <w:rtl/>
          <w:lang w:eastAsia="en-US"/>
        </w:rPr>
        <w:t xml:space="preserve"> או</w:t>
      </w:r>
      <w:r w:rsidR="00197607" w:rsidRPr="00D159B8">
        <w:rPr>
          <w:rFonts w:asciiTheme="majorBidi" w:hAnsiTheme="majorBidi"/>
          <w:szCs w:val="24"/>
          <w:rtl/>
          <w:lang w:eastAsia="en-US"/>
        </w:rPr>
        <w:t xml:space="preserve"> ביצוע</w:t>
      </w:r>
      <w:r w:rsidR="00062CF3" w:rsidRPr="00D159B8">
        <w:rPr>
          <w:rFonts w:asciiTheme="majorBidi" w:hAnsiTheme="majorBidi"/>
          <w:szCs w:val="24"/>
          <w:rtl/>
          <w:lang w:eastAsia="en-US"/>
        </w:rPr>
        <w:t xml:space="preserve"> כל פעולה אחרת</w:t>
      </w:r>
      <w:r w:rsidR="00D159B8" w:rsidRPr="003B4F15">
        <w:rPr>
          <w:rFonts w:asciiTheme="majorBidi" w:hAnsiTheme="majorBidi"/>
          <w:szCs w:val="24"/>
          <w:rtl/>
          <w:lang w:eastAsia="en-US"/>
        </w:rPr>
        <w:t>.</w:t>
      </w:r>
      <w:r w:rsidR="00146230" w:rsidRPr="00D159B8">
        <w:rPr>
          <w:rFonts w:asciiTheme="majorBidi" w:hAnsiTheme="majorBidi"/>
          <w:b/>
          <w:bCs/>
          <w:szCs w:val="24"/>
          <w:rtl/>
          <w:lang w:eastAsia="en-US"/>
        </w:rPr>
        <w:t xml:space="preserve"> </w:t>
      </w:r>
      <w:r w:rsidR="00D875F2" w:rsidRPr="003B4F15">
        <w:rPr>
          <w:rFonts w:hint="eastAsia"/>
          <w:szCs w:val="24"/>
          <w:u w:val="single"/>
          <w:rtl/>
        </w:rPr>
        <w:t>מובהר</w:t>
      </w:r>
      <w:r w:rsidR="00D875F2" w:rsidRPr="003B4F15">
        <w:rPr>
          <w:szCs w:val="24"/>
          <w:u w:val="single"/>
          <w:rtl/>
        </w:rPr>
        <w:t xml:space="preserve"> </w:t>
      </w:r>
      <w:r w:rsidR="00D875F2" w:rsidRPr="003B4F15">
        <w:rPr>
          <w:rFonts w:hint="eastAsia"/>
          <w:szCs w:val="24"/>
          <w:u w:val="single"/>
          <w:rtl/>
        </w:rPr>
        <w:t>כי</w:t>
      </w:r>
      <w:r w:rsidR="00D875F2" w:rsidRPr="003B4F15">
        <w:rPr>
          <w:szCs w:val="24"/>
          <w:u w:val="single"/>
          <w:rtl/>
        </w:rPr>
        <w:t xml:space="preserve"> </w:t>
      </w:r>
      <w:r w:rsidR="00D875F2" w:rsidRPr="003B4F15">
        <w:rPr>
          <w:rFonts w:hint="eastAsia"/>
          <w:szCs w:val="24"/>
          <w:u w:val="single"/>
          <w:rtl/>
        </w:rPr>
        <w:t>תהליך</w:t>
      </w:r>
      <w:r w:rsidR="00D875F2" w:rsidRPr="003B4F15">
        <w:rPr>
          <w:szCs w:val="24"/>
          <w:u w:val="single"/>
          <w:rtl/>
        </w:rPr>
        <w:t xml:space="preserve"> </w:t>
      </w:r>
      <w:r w:rsidR="00D875F2" w:rsidRPr="003B4F15">
        <w:rPr>
          <w:rFonts w:hint="eastAsia"/>
          <w:szCs w:val="24"/>
          <w:u w:val="single"/>
          <w:rtl/>
        </w:rPr>
        <w:t>הסיווג</w:t>
      </w:r>
      <w:r w:rsidR="00D875F2" w:rsidRPr="003B4F15">
        <w:rPr>
          <w:szCs w:val="24"/>
          <w:u w:val="single"/>
          <w:rtl/>
        </w:rPr>
        <w:t xml:space="preserve"> </w:t>
      </w:r>
      <w:r w:rsidR="00D875F2" w:rsidRPr="003B4F15">
        <w:rPr>
          <w:rFonts w:hint="eastAsia"/>
          <w:szCs w:val="24"/>
          <w:u w:val="single"/>
          <w:rtl/>
        </w:rPr>
        <w:t>אורך</w:t>
      </w:r>
      <w:r w:rsidR="00D875F2" w:rsidRPr="003B4F15">
        <w:rPr>
          <w:szCs w:val="24"/>
          <w:u w:val="single"/>
          <w:rtl/>
        </w:rPr>
        <w:t xml:space="preserve"> </w:t>
      </w:r>
      <w:r w:rsidR="00D875F2" w:rsidRPr="003B4F15">
        <w:rPr>
          <w:rFonts w:hint="eastAsia"/>
          <w:szCs w:val="24"/>
          <w:u w:val="single"/>
          <w:rtl/>
        </w:rPr>
        <w:t>כשלושה</w:t>
      </w:r>
      <w:r w:rsidR="00D875F2" w:rsidRPr="003B4F15">
        <w:rPr>
          <w:szCs w:val="24"/>
          <w:u w:val="single"/>
          <w:rtl/>
        </w:rPr>
        <w:t xml:space="preserve"> </w:t>
      </w:r>
      <w:r w:rsidR="00D875F2" w:rsidRPr="003B4F15">
        <w:rPr>
          <w:rFonts w:hint="eastAsia"/>
          <w:szCs w:val="24"/>
          <w:u w:val="single"/>
          <w:rtl/>
        </w:rPr>
        <w:t>חודשים</w:t>
      </w:r>
      <w:r w:rsidR="00D875F2" w:rsidRPr="003B4F15">
        <w:rPr>
          <w:szCs w:val="24"/>
          <w:u w:val="single"/>
          <w:rtl/>
        </w:rPr>
        <w:t xml:space="preserve">, </w:t>
      </w:r>
      <w:r w:rsidR="00D875F2" w:rsidRPr="003B4F15">
        <w:rPr>
          <w:rFonts w:hint="eastAsia"/>
          <w:szCs w:val="24"/>
          <w:u w:val="single"/>
          <w:rtl/>
        </w:rPr>
        <w:t>ובמסגרת</w:t>
      </w:r>
      <w:r w:rsidR="00D875F2" w:rsidRPr="003B4F15">
        <w:rPr>
          <w:szCs w:val="24"/>
          <w:u w:val="single"/>
          <w:rtl/>
        </w:rPr>
        <w:t xml:space="preserve"> </w:t>
      </w:r>
      <w:r w:rsidR="00D875F2" w:rsidRPr="003B4F15">
        <w:rPr>
          <w:rFonts w:hint="eastAsia"/>
          <w:szCs w:val="24"/>
          <w:u w:val="single"/>
          <w:rtl/>
        </w:rPr>
        <w:t>תקופה</w:t>
      </w:r>
      <w:r w:rsidR="00D875F2" w:rsidRPr="003B4F15">
        <w:rPr>
          <w:szCs w:val="24"/>
          <w:u w:val="single"/>
          <w:rtl/>
        </w:rPr>
        <w:t xml:space="preserve"> </w:t>
      </w:r>
      <w:r w:rsidR="00D875F2" w:rsidRPr="003B4F15">
        <w:rPr>
          <w:rFonts w:hint="eastAsia"/>
          <w:szCs w:val="24"/>
          <w:u w:val="single"/>
          <w:rtl/>
        </w:rPr>
        <w:t>זו</w:t>
      </w:r>
      <w:r w:rsidR="00D875F2" w:rsidRPr="003B4F15">
        <w:rPr>
          <w:szCs w:val="24"/>
          <w:u w:val="single"/>
          <w:rtl/>
        </w:rPr>
        <w:t xml:space="preserve"> </w:t>
      </w:r>
      <w:r w:rsidR="00D875F2" w:rsidRPr="003B4F15">
        <w:rPr>
          <w:rFonts w:hint="eastAsia"/>
          <w:szCs w:val="24"/>
          <w:u w:val="single"/>
          <w:rtl/>
        </w:rPr>
        <w:t>יבצע</w:t>
      </w:r>
      <w:r w:rsidR="00D875F2" w:rsidRPr="003B4F15">
        <w:rPr>
          <w:szCs w:val="24"/>
          <w:u w:val="single"/>
          <w:rtl/>
        </w:rPr>
        <w:t xml:space="preserve"> </w:t>
      </w:r>
      <w:r w:rsidR="00D875F2" w:rsidRPr="003B4F15">
        <w:rPr>
          <w:rFonts w:hint="eastAsia"/>
          <w:szCs w:val="24"/>
          <w:u w:val="single"/>
          <w:rtl/>
        </w:rPr>
        <w:t>הצוות</w:t>
      </w:r>
      <w:r w:rsidR="00D875F2" w:rsidRPr="003B4F15">
        <w:rPr>
          <w:szCs w:val="24"/>
          <w:u w:val="single"/>
          <w:rtl/>
        </w:rPr>
        <w:t xml:space="preserve"> </w:t>
      </w:r>
      <w:r w:rsidR="00D875F2" w:rsidRPr="003B4F15">
        <w:rPr>
          <w:rFonts w:hint="eastAsia"/>
          <w:szCs w:val="24"/>
          <w:u w:val="single"/>
          <w:rtl/>
        </w:rPr>
        <w:t>חפיפה</w:t>
      </w:r>
      <w:r w:rsidR="00D875F2" w:rsidRPr="003B4F15">
        <w:rPr>
          <w:szCs w:val="24"/>
          <w:u w:val="single"/>
          <w:rtl/>
        </w:rPr>
        <w:t xml:space="preserve"> </w:t>
      </w:r>
      <w:r w:rsidR="00D875F2" w:rsidRPr="003B4F15">
        <w:rPr>
          <w:rFonts w:hint="eastAsia"/>
          <w:szCs w:val="24"/>
          <w:u w:val="single"/>
          <w:rtl/>
        </w:rPr>
        <w:t>עם</w:t>
      </w:r>
      <w:r w:rsidR="00D875F2" w:rsidRPr="003B4F15">
        <w:rPr>
          <w:szCs w:val="24"/>
          <w:u w:val="single"/>
          <w:rtl/>
        </w:rPr>
        <w:t xml:space="preserve"> </w:t>
      </w:r>
      <w:r w:rsidR="00D875F2" w:rsidRPr="003B4F15">
        <w:rPr>
          <w:rFonts w:hint="eastAsia"/>
          <w:szCs w:val="24"/>
          <w:u w:val="single"/>
          <w:rtl/>
        </w:rPr>
        <w:t>נותני</w:t>
      </w:r>
      <w:r w:rsidR="00D875F2" w:rsidRPr="003B4F15">
        <w:rPr>
          <w:szCs w:val="24"/>
          <w:u w:val="single"/>
          <w:rtl/>
        </w:rPr>
        <w:t xml:space="preserve"> </w:t>
      </w:r>
      <w:r w:rsidR="00D875F2" w:rsidRPr="003B4F15">
        <w:rPr>
          <w:rFonts w:hint="eastAsia"/>
          <w:szCs w:val="24"/>
          <w:u w:val="single"/>
          <w:rtl/>
        </w:rPr>
        <w:t>השירותים</w:t>
      </w:r>
      <w:r w:rsidR="00D875F2" w:rsidRPr="003B4F15">
        <w:rPr>
          <w:szCs w:val="24"/>
          <w:u w:val="single"/>
          <w:rtl/>
        </w:rPr>
        <w:t xml:space="preserve"> </w:t>
      </w:r>
      <w:r w:rsidR="00D875F2" w:rsidRPr="003B4F15">
        <w:rPr>
          <w:rFonts w:hint="eastAsia"/>
          <w:szCs w:val="24"/>
          <w:u w:val="single"/>
          <w:rtl/>
        </w:rPr>
        <w:t>הקיימים</w:t>
      </w:r>
      <w:r w:rsidR="00D875F2" w:rsidRPr="003B4F15">
        <w:rPr>
          <w:szCs w:val="24"/>
          <w:u w:val="single"/>
          <w:rtl/>
        </w:rPr>
        <w:t xml:space="preserve"> </w:t>
      </w:r>
      <w:r w:rsidR="00D875F2" w:rsidRPr="003B4F15">
        <w:rPr>
          <w:rFonts w:hint="eastAsia"/>
          <w:szCs w:val="24"/>
          <w:u w:val="single"/>
          <w:rtl/>
        </w:rPr>
        <w:t>בתחומים</w:t>
      </w:r>
      <w:r w:rsidR="00D875F2" w:rsidRPr="003B4F15">
        <w:rPr>
          <w:szCs w:val="24"/>
          <w:u w:val="single"/>
          <w:rtl/>
        </w:rPr>
        <w:t xml:space="preserve"> </w:t>
      </w:r>
      <w:r w:rsidR="00D875F2" w:rsidRPr="003B4F15">
        <w:rPr>
          <w:rFonts w:hint="eastAsia"/>
          <w:szCs w:val="24"/>
          <w:u w:val="single"/>
          <w:rtl/>
        </w:rPr>
        <w:t>שאינם</w:t>
      </w:r>
      <w:r w:rsidR="00D875F2" w:rsidRPr="003B4F15">
        <w:rPr>
          <w:szCs w:val="24"/>
          <w:u w:val="single"/>
          <w:rtl/>
        </w:rPr>
        <w:t xml:space="preserve"> </w:t>
      </w:r>
      <w:r w:rsidR="00D875F2" w:rsidRPr="003B4F15">
        <w:rPr>
          <w:rFonts w:hint="eastAsia"/>
          <w:szCs w:val="24"/>
          <w:u w:val="single"/>
          <w:rtl/>
        </w:rPr>
        <w:t>מסווגים</w:t>
      </w:r>
      <w:r w:rsidR="00D875F2" w:rsidRPr="003B4F15">
        <w:rPr>
          <w:szCs w:val="24"/>
          <w:u w:val="single"/>
          <w:rtl/>
        </w:rPr>
        <w:t>.</w:t>
      </w:r>
    </w:p>
    <w:p w:rsidR="00846CA9" w:rsidRPr="00D159B8" w:rsidRDefault="004D6DE5" w:rsidP="00F224F9">
      <w:pPr>
        <w:pStyle w:val="ae"/>
        <w:numPr>
          <w:ilvl w:val="1"/>
          <w:numId w:val="44"/>
        </w:numPr>
        <w:spacing w:line="360" w:lineRule="auto"/>
        <w:ind w:hanging="551"/>
        <w:jc w:val="both"/>
        <w:rPr>
          <w:rFonts w:asciiTheme="majorBidi" w:hAnsiTheme="majorBidi"/>
          <w:szCs w:val="24"/>
          <w:lang w:eastAsia="en-US"/>
        </w:rPr>
      </w:pPr>
      <w:r w:rsidRPr="00D159B8">
        <w:rPr>
          <w:rFonts w:asciiTheme="majorBidi" w:hAnsiTheme="majorBidi" w:hint="eastAsia"/>
          <w:b/>
          <w:bCs/>
          <w:szCs w:val="24"/>
          <w:rtl/>
          <w:lang w:eastAsia="en-US"/>
        </w:rPr>
        <w:lastRenderedPageBreak/>
        <w:t>ביטוחים</w:t>
      </w:r>
      <w:r w:rsidRPr="00D159B8">
        <w:rPr>
          <w:rFonts w:asciiTheme="majorBidi" w:hAnsiTheme="majorBidi"/>
          <w:b/>
          <w:bCs/>
          <w:szCs w:val="24"/>
          <w:rtl/>
          <w:lang w:eastAsia="en-US"/>
        </w:rPr>
        <w:t xml:space="preserve"> -</w:t>
      </w:r>
      <w:r w:rsidRPr="00D159B8">
        <w:rPr>
          <w:rFonts w:asciiTheme="majorBidi" w:hAnsiTheme="majorBidi"/>
          <w:szCs w:val="24"/>
          <w:rtl/>
          <w:lang w:eastAsia="en-US"/>
        </w:rPr>
        <w:t xml:space="preserve"> </w:t>
      </w:r>
      <w:r w:rsidR="00015110" w:rsidRPr="00D159B8">
        <w:rPr>
          <w:rFonts w:asciiTheme="majorBidi" w:hAnsiTheme="majorBidi"/>
          <w:szCs w:val="24"/>
          <w:rtl/>
          <w:lang w:eastAsia="en-US"/>
        </w:rPr>
        <w:t>הזוכה יהיה חייב לבטח עצמו בביטוחים מתאימים (לרבות ביטוח אחריות מקצועית, חבות מעבידים</w:t>
      </w:r>
      <w:r w:rsidR="00E637F1" w:rsidRPr="00D159B8">
        <w:rPr>
          <w:rFonts w:asciiTheme="majorBidi" w:hAnsiTheme="majorBidi"/>
          <w:szCs w:val="24"/>
          <w:rtl/>
          <w:lang w:eastAsia="en-US"/>
        </w:rPr>
        <w:t>,</w:t>
      </w:r>
      <w:r w:rsidR="00015110" w:rsidRPr="00D159B8">
        <w:rPr>
          <w:rFonts w:asciiTheme="majorBidi" w:hAnsiTheme="majorBidi"/>
          <w:szCs w:val="24"/>
          <w:rtl/>
          <w:lang w:eastAsia="en-US"/>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r w:rsidR="00197607" w:rsidRPr="00D159B8">
        <w:rPr>
          <w:rFonts w:asciiTheme="majorBidi" w:hAnsiTheme="majorBidi"/>
          <w:szCs w:val="24"/>
          <w:rtl/>
          <w:lang w:eastAsia="en-US"/>
        </w:rPr>
        <w:t xml:space="preserve"> נוסח פוליסת הביטוח הנדרשת מפורטת בהסכם </w:t>
      </w:r>
      <w:proofErr w:type="spellStart"/>
      <w:r w:rsidR="00197607" w:rsidRPr="00D159B8">
        <w:rPr>
          <w:rFonts w:asciiTheme="majorBidi" w:hAnsiTheme="majorBidi"/>
          <w:szCs w:val="24"/>
          <w:rtl/>
          <w:lang w:eastAsia="en-US"/>
        </w:rPr>
        <w:t>המצ"ב</w:t>
      </w:r>
      <w:proofErr w:type="spellEnd"/>
      <w:r w:rsidR="00197607" w:rsidRPr="00D159B8">
        <w:rPr>
          <w:rFonts w:asciiTheme="majorBidi" w:hAnsiTheme="majorBidi"/>
          <w:szCs w:val="24"/>
          <w:rtl/>
          <w:lang w:eastAsia="en-US"/>
        </w:rPr>
        <w:t>.</w:t>
      </w:r>
      <w:r w:rsidR="00A8381F" w:rsidRPr="00D159B8">
        <w:rPr>
          <w:rFonts w:asciiTheme="majorBidi" w:hAnsiTheme="majorBidi"/>
          <w:szCs w:val="24"/>
          <w:rtl/>
          <w:lang w:eastAsia="en-US"/>
        </w:rPr>
        <w:t xml:space="preserve"> </w:t>
      </w:r>
    </w:p>
    <w:p w:rsidR="004D6DE5" w:rsidRPr="00D159B8" w:rsidRDefault="004D6DE5" w:rsidP="00F224F9">
      <w:pPr>
        <w:pStyle w:val="ae"/>
        <w:numPr>
          <w:ilvl w:val="1"/>
          <w:numId w:val="44"/>
        </w:numPr>
        <w:spacing w:line="360" w:lineRule="auto"/>
        <w:ind w:hanging="551"/>
        <w:jc w:val="both"/>
        <w:rPr>
          <w:rFonts w:asciiTheme="majorBidi" w:hAnsiTheme="majorBidi"/>
          <w:szCs w:val="24"/>
        </w:rPr>
      </w:pPr>
      <w:r w:rsidRPr="00D159B8">
        <w:rPr>
          <w:rFonts w:asciiTheme="majorBidi" w:hAnsiTheme="majorBidi" w:hint="eastAsia"/>
          <w:b/>
          <w:bCs/>
          <w:szCs w:val="24"/>
          <w:rtl/>
        </w:rPr>
        <w:t>מתן</w:t>
      </w:r>
      <w:r w:rsidRPr="00D159B8">
        <w:rPr>
          <w:rFonts w:asciiTheme="majorBidi" w:hAnsiTheme="majorBidi"/>
          <w:b/>
          <w:bCs/>
          <w:szCs w:val="24"/>
          <w:rtl/>
        </w:rPr>
        <w:t xml:space="preserve"> </w:t>
      </w:r>
      <w:r w:rsidRPr="00D159B8">
        <w:rPr>
          <w:rFonts w:asciiTheme="majorBidi" w:hAnsiTheme="majorBidi" w:hint="eastAsia"/>
          <w:b/>
          <w:bCs/>
          <w:szCs w:val="24"/>
          <w:rtl/>
        </w:rPr>
        <w:t>השירותים</w:t>
      </w:r>
      <w:r w:rsidRPr="00D159B8">
        <w:rPr>
          <w:rFonts w:asciiTheme="majorBidi" w:hAnsiTheme="majorBidi"/>
          <w:szCs w:val="24"/>
          <w:rtl/>
        </w:rPr>
        <w:t xml:space="preserve"> - </w:t>
      </w:r>
      <w:r w:rsidR="00E30E60" w:rsidRPr="00D159B8">
        <w:rPr>
          <w:rFonts w:asciiTheme="majorBidi" w:hAnsiTheme="majorBidi"/>
          <w:szCs w:val="24"/>
          <w:rtl/>
        </w:rPr>
        <w:t>השירותים יינתנו על ידי הזוכה ונותני השירותים המועסקים על ידו</w:t>
      </w:r>
      <w:r w:rsidR="00197607" w:rsidRPr="00D159B8">
        <w:rPr>
          <w:rFonts w:asciiTheme="majorBidi" w:hAnsiTheme="majorBidi"/>
          <w:szCs w:val="24"/>
          <w:rtl/>
        </w:rPr>
        <w:t xml:space="preserve"> שאושרו על ידי המשרד</w:t>
      </w:r>
      <w:r w:rsidR="00E30E60" w:rsidRPr="00D159B8">
        <w:rPr>
          <w:rFonts w:asciiTheme="majorBidi" w:hAnsiTheme="majorBidi"/>
          <w:szCs w:val="24"/>
          <w:rtl/>
        </w:rPr>
        <w:t xml:space="preserve"> בהתאם לתנאי המכרז, לשביעות רצונו של הממונה</w:t>
      </w:r>
      <w:r w:rsidR="004270B2" w:rsidRPr="00D159B8">
        <w:rPr>
          <w:rFonts w:asciiTheme="majorBidi" w:hAnsiTheme="majorBidi"/>
          <w:szCs w:val="24"/>
          <w:rtl/>
        </w:rPr>
        <w:t>, בהתאם לתנאי הסכם זה</w:t>
      </w:r>
      <w:r w:rsidR="00E30E60" w:rsidRPr="00D159B8">
        <w:rPr>
          <w:rFonts w:asciiTheme="majorBidi" w:hAnsiTheme="majorBidi"/>
          <w:szCs w:val="24"/>
          <w:rtl/>
        </w:rPr>
        <w:t xml:space="preserve">. </w:t>
      </w:r>
    </w:p>
    <w:p w:rsidR="004D6DE5" w:rsidRPr="00D159B8" w:rsidRDefault="004D6DE5" w:rsidP="00F224F9">
      <w:pPr>
        <w:pStyle w:val="ae"/>
        <w:numPr>
          <w:ilvl w:val="2"/>
          <w:numId w:val="44"/>
        </w:numPr>
        <w:spacing w:line="360" w:lineRule="auto"/>
        <w:jc w:val="both"/>
        <w:rPr>
          <w:rFonts w:asciiTheme="majorBidi" w:hAnsiTheme="majorBidi"/>
          <w:szCs w:val="24"/>
        </w:rPr>
      </w:pPr>
      <w:r w:rsidRPr="00D159B8">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D875F2" w:rsidRPr="003B4F15" w:rsidRDefault="00D875F2" w:rsidP="006315FF">
      <w:pPr>
        <w:pStyle w:val="ae"/>
        <w:numPr>
          <w:ilvl w:val="2"/>
          <w:numId w:val="44"/>
        </w:numPr>
        <w:spacing w:line="360" w:lineRule="auto"/>
        <w:jc w:val="both"/>
        <w:rPr>
          <w:rFonts w:asciiTheme="majorBidi" w:hAnsiTheme="majorBidi"/>
          <w:szCs w:val="24"/>
        </w:rPr>
      </w:pPr>
      <w:r w:rsidRPr="003B4F15">
        <w:rPr>
          <w:rFonts w:asciiTheme="majorBidi" w:hAnsiTheme="majorBidi" w:hint="eastAsia"/>
          <w:szCs w:val="24"/>
          <w:rtl/>
        </w:rPr>
        <w:t>חברי</w:t>
      </w:r>
      <w:r w:rsidRPr="003B4F15">
        <w:rPr>
          <w:rFonts w:asciiTheme="majorBidi" w:hAnsiTheme="majorBidi"/>
          <w:szCs w:val="24"/>
          <w:rtl/>
        </w:rPr>
        <w:t xml:space="preserve"> הצוות שיועסקו מטעם </w:t>
      </w:r>
      <w:r w:rsidRPr="003B4F15">
        <w:rPr>
          <w:rFonts w:asciiTheme="majorBidi" w:hAnsiTheme="majorBidi" w:hint="eastAsia"/>
          <w:szCs w:val="24"/>
          <w:rtl/>
        </w:rPr>
        <w:t>הזוכה</w:t>
      </w:r>
      <w:r w:rsidRPr="003B4F15">
        <w:rPr>
          <w:rFonts w:asciiTheme="majorBidi" w:hAnsiTheme="majorBidi"/>
          <w:szCs w:val="24"/>
          <w:rtl/>
        </w:rPr>
        <w:t>, יהיו אלו שהוצעו ע"י ה</w:t>
      </w:r>
      <w:r w:rsidRPr="003B4F15">
        <w:rPr>
          <w:rFonts w:asciiTheme="majorBidi" w:hAnsiTheme="majorBidi" w:hint="eastAsia"/>
          <w:szCs w:val="24"/>
          <w:rtl/>
        </w:rPr>
        <w:t>זוכה</w:t>
      </w:r>
      <w:r w:rsidRPr="003B4F15">
        <w:rPr>
          <w:rFonts w:asciiTheme="majorBidi" w:hAnsiTheme="majorBidi"/>
          <w:szCs w:val="24"/>
          <w:rtl/>
        </w:rPr>
        <w:t xml:space="preserve"> במסגרת ההצעה. החלפת מי </w:t>
      </w:r>
      <w:r w:rsidRPr="003B4F15">
        <w:rPr>
          <w:rFonts w:asciiTheme="majorBidi" w:hAnsiTheme="majorBidi" w:hint="eastAsia"/>
          <w:szCs w:val="24"/>
          <w:rtl/>
        </w:rPr>
        <w:t>מנותני</w:t>
      </w:r>
      <w:r w:rsidRPr="003B4F15">
        <w:rPr>
          <w:rFonts w:asciiTheme="majorBidi" w:hAnsiTheme="majorBidi"/>
          <w:szCs w:val="24"/>
          <w:rtl/>
        </w:rPr>
        <w:t xml:space="preserve"> </w:t>
      </w:r>
      <w:r w:rsidRPr="003B4F15">
        <w:rPr>
          <w:rFonts w:asciiTheme="majorBidi" w:hAnsiTheme="majorBidi" w:hint="eastAsia"/>
          <w:szCs w:val="24"/>
          <w:rtl/>
        </w:rPr>
        <w:t>שירותים</w:t>
      </w:r>
      <w:r w:rsidRPr="003B4F15">
        <w:rPr>
          <w:rFonts w:asciiTheme="majorBidi" w:hAnsiTheme="majorBidi"/>
          <w:szCs w:val="24"/>
          <w:rtl/>
        </w:rPr>
        <w:t xml:space="preserve"> אלו ביוזמת ה</w:t>
      </w:r>
      <w:r w:rsidRPr="003B4F15">
        <w:rPr>
          <w:rFonts w:asciiTheme="majorBidi" w:hAnsiTheme="majorBidi" w:hint="eastAsia"/>
          <w:szCs w:val="24"/>
          <w:rtl/>
        </w:rPr>
        <w:t>זוכה</w:t>
      </w:r>
      <w:r w:rsidRPr="003B4F15">
        <w:rPr>
          <w:rFonts w:asciiTheme="majorBidi" w:hAnsiTheme="majorBidi"/>
          <w:szCs w:val="24"/>
          <w:rtl/>
        </w:rPr>
        <w:t xml:space="preserve"> </w:t>
      </w:r>
      <w:r w:rsidR="00D159B8">
        <w:rPr>
          <w:rFonts w:asciiTheme="majorBidi" w:hAnsiTheme="majorBidi" w:hint="cs"/>
          <w:szCs w:val="24"/>
          <w:rtl/>
        </w:rPr>
        <w:t xml:space="preserve">תהיה </w:t>
      </w:r>
      <w:r w:rsidRPr="003B4F15">
        <w:rPr>
          <w:rFonts w:asciiTheme="majorBidi" w:hAnsiTheme="majorBidi" w:hint="eastAsia"/>
          <w:szCs w:val="24"/>
          <w:rtl/>
        </w:rPr>
        <w:t>בנות</w:t>
      </w:r>
      <w:r w:rsidR="00FC2D4D">
        <w:rPr>
          <w:rFonts w:asciiTheme="majorBidi" w:hAnsiTheme="majorBidi" w:hint="cs"/>
          <w:szCs w:val="24"/>
          <w:rtl/>
        </w:rPr>
        <w:t>ני</w:t>
      </w:r>
      <w:r w:rsidRPr="003B4F15">
        <w:rPr>
          <w:rFonts w:asciiTheme="majorBidi" w:hAnsiTheme="majorBidi"/>
          <w:szCs w:val="24"/>
          <w:rtl/>
        </w:rPr>
        <w:t xml:space="preserve"> שירותים אחר/ים בעלי ידע וניסיון דומים או עדיפים, </w:t>
      </w:r>
      <w:r w:rsidR="00FC2D4D">
        <w:rPr>
          <w:rFonts w:asciiTheme="majorBidi" w:hAnsiTheme="majorBidi" w:hint="cs"/>
          <w:szCs w:val="24"/>
          <w:rtl/>
        </w:rPr>
        <w:t xml:space="preserve">ובעלי </w:t>
      </w:r>
      <w:r w:rsidRPr="003B4F15">
        <w:rPr>
          <w:rFonts w:asciiTheme="majorBidi" w:hAnsiTheme="majorBidi" w:hint="eastAsia"/>
          <w:szCs w:val="24"/>
          <w:rtl/>
        </w:rPr>
        <w:t>סיווג</w:t>
      </w:r>
      <w:r w:rsidRPr="003B4F15">
        <w:rPr>
          <w:rFonts w:asciiTheme="majorBidi" w:hAnsiTheme="majorBidi"/>
          <w:szCs w:val="24"/>
          <w:rtl/>
        </w:rPr>
        <w:t xml:space="preserve"> </w:t>
      </w:r>
      <w:r w:rsidRPr="003B4F15">
        <w:rPr>
          <w:rFonts w:asciiTheme="majorBidi" w:hAnsiTheme="majorBidi" w:hint="eastAsia"/>
          <w:szCs w:val="24"/>
          <w:rtl/>
        </w:rPr>
        <w:t>ביטחוני</w:t>
      </w:r>
      <w:r w:rsidRPr="003B4F15">
        <w:rPr>
          <w:rFonts w:asciiTheme="majorBidi" w:hAnsiTheme="majorBidi"/>
          <w:szCs w:val="24"/>
          <w:rtl/>
        </w:rPr>
        <w:t xml:space="preserve"> </w:t>
      </w:r>
      <w:r w:rsidRPr="003B4F15">
        <w:rPr>
          <w:rFonts w:asciiTheme="majorBidi" w:hAnsiTheme="majorBidi" w:hint="eastAsia"/>
          <w:szCs w:val="24"/>
          <w:rtl/>
        </w:rPr>
        <w:t>מתאים</w:t>
      </w:r>
      <w:r w:rsidR="00FC2D4D">
        <w:rPr>
          <w:rFonts w:asciiTheme="majorBidi" w:hAnsiTheme="majorBidi" w:hint="cs"/>
          <w:szCs w:val="24"/>
          <w:rtl/>
        </w:rPr>
        <w:t>.</w:t>
      </w:r>
      <w:r w:rsidDel="00FC2D4D">
        <w:rPr>
          <w:rFonts w:asciiTheme="majorBidi" w:hAnsiTheme="majorBidi"/>
          <w:szCs w:val="24"/>
          <w:rtl/>
        </w:rPr>
        <w:t xml:space="preserve"> </w:t>
      </w:r>
      <w:r w:rsidR="00FC2D4D">
        <w:rPr>
          <w:rFonts w:asciiTheme="majorBidi" w:hAnsiTheme="majorBidi" w:hint="cs"/>
          <w:szCs w:val="24"/>
          <w:rtl/>
        </w:rPr>
        <w:t>הבקשה לאישור הממונה תהיה בכתב וב</w:t>
      </w:r>
      <w:r w:rsidRPr="003B4F15">
        <w:rPr>
          <w:rFonts w:asciiTheme="majorBidi" w:hAnsiTheme="majorBidi" w:hint="eastAsia"/>
          <w:szCs w:val="24"/>
          <w:rtl/>
        </w:rPr>
        <w:t>התראה</w:t>
      </w:r>
      <w:r w:rsidRPr="003B4F15">
        <w:rPr>
          <w:rFonts w:asciiTheme="majorBidi" w:hAnsiTheme="majorBidi"/>
          <w:szCs w:val="24"/>
          <w:rtl/>
        </w:rPr>
        <w:t xml:space="preserve"> </w:t>
      </w:r>
      <w:r w:rsidRPr="003B4F15">
        <w:rPr>
          <w:rFonts w:asciiTheme="majorBidi" w:hAnsiTheme="majorBidi" w:hint="eastAsia"/>
          <w:szCs w:val="24"/>
          <w:rtl/>
        </w:rPr>
        <w:t>של</w:t>
      </w:r>
      <w:r w:rsidRPr="003B4F15">
        <w:rPr>
          <w:rFonts w:asciiTheme="majorBidi" w:hAnsiTheme="majorBidi"/>
          <w:szCs w:val="24"/>
          <w:rtl/>
        </w:rPr>
        <w:t xml:space="preserve"> 60 </w:t>
      </w:r>
      <w:r w:rsidRPr="003B4F15">
        <w:rPr>
          <w:rFonts w:asciiTheme="majorBidi" w:hAnsiTheme="majorBidi" w:hint="eastAsia"/>
          <w:szCs w:val="24"/>
          <w:rtl/>
        </w:rPr>
        <w:t>ימים</w:t>
      </w:r>
      <w:r w:rsidRPr="003B4F15">
        <w:rPr>
          <w:rFonts w:asciiTheme="majorBidi" w:hAnsiTheme="majorBidi"/>
          <w:szCs w:val="24"/>
          <w:rtl/>
        </w:rPr>
        <w:t xml:space="preserve"> </w:t>
      </w:r>
      <w:r w:rsidRPr="003B4F15">
        <w:rPr>
          <w:rFonts w:asciiTheme="majorBidi" w:hAnsiTheme="majorBidi" w:hint="eastAsia"/>
          <w:szCs w:val="24"/>
          <w:rtl/>
        </w:rPr>
        <w:t>מראש</w:t>
      </w:r>
      <w:r w:rsidRPr="003B4F15">
        <w:rPr>
          <w:rFonts w:asciiTheme="majorBidi" w:hAnsiTheme="majorBidi"/>
          <w:szCs w:val="24"/>
          <w:rtl/>
        </w:rPr>
        <w:t xml:space="preserve">, </w:t>
      </w:r>
      <w:r w:rsidRPr="003B4F15">
        <w:rPr>
          <w:rFonts w:asciiTheme="majorBidi" w:hAnsiTheme="majorBidi" w:hint="eastAsia"/>
          <w:szCs w:val="24"/>
          <w:rtl/>
        </w:rPr>
        <w:t>אלא</w:t>
      </w:r>
      <w:r w:rsidRPr="003B4F15">
        <w:rPr>
          <w:rFonts w:asciiTheme="majorBidi" w:hAnsiTheme="majorBidi"/>
          <w:szCs w:val="24"/>
          <w:rtl/>
        </w:rPr>
        <w:t xml:space="preserve"> </w:t>
      </w:r>
      <w:r w:rsidRPr="003B4F15">
        <w:rPr>
          <w:rFonts w:asciiTheme="majorBidi" w:hAnsiTheme="majorBidi" w:hint="eastAsia"/>
          <w:szCs w:val="24"/>
          <w:rtl/>
        </w:rPr>
        <w:t>אם</w:t>
      </w:r>
      <w:r w:rsidRPr="003B4F15">
        <w:rPr>
          <w:rFonts w:asciiTheme="majorBidi" w:hAnsiTheme="majorBidi"/>
          <w:szCs w:val="24"/>
          <w:rtl/>
        </w:rPr>
        <w:t xml:space="preserve"> </w:t>
      </w:r>
      <w:r w:rsidRPr="003B4F15">
        <w:rPr>
          <w:rFonts w:asciiTheme="majorBidi" w:hAnsiTheme="majorBidi" w:hint="eastAsia"/>
          <w:szCs w:val="24"/>
          <w:rtl/>
        </w:rPr>
        <w:t>אישר</w:t>
      </w:r>
      <w:r w:rsidRPr="003B4F15">
        <w:rPr>
          <w:rFonts w:asciiTheme="majorBidi" w:hAnsiTheme="majorBidi"/>
          <w:szCs w:val="24"/>
          <w:rtl/>
        </w:rPr>
        <w:t xml:space="preserve"> </w:t>
      </w:r>
      <w:r w:rsidRPr="003B4F15">
        <w:rPr>
          <w:rFonts w:asciiTheme="majorBidi" w:hAnsiTheme="majorBidi" w:hint="eastAsia"/>
          <w:szCs w:val="24"/>
          <w:rtl/>
        </w:rPr>
        <w:t>הממונה</w:t>
      </w:r>
      <w:r w:rsidRPr="003B4F15">
        <w:rPr>
          <w:rFonts w:asciiTheme="majorBidi" w:hAnsiTheme="majorBidi"/>
          <w:szCs w:val="24"/>
          <w:rtl/>
        </w:rPr>
        <w:t xml:space="preserve"> </w:t>
      </w:r>
      <w:r w:rsidRPr="003B4F15">
        <w:rPr>
          <w:rFonts w:asciiTheme="majorBidi" w:hAnsiTheme="majorBidi" w:hint="eastAsia"/>
          <w:szCs w:val="24"/>
          <w:rtl/>
        </w:rPr>
        <w:t>החלפה</w:t>
      </w:r>
      <w:r w:rsidRPr="003B4F15">
        <w:rPr>
          <w:rFonts w:asciiTheme="majorBidi" w:hAnsiTheme="majorBidi"/>
          <w:szCs w:val="24"/>
          <w:rtl/>
        </w:rPr>
        <w:t xml:space="preserve"> </w:t>
      </w:r>
      <w:r w:rsidRPr="003B4F15">
        <w:rPr>
          <w:rFonts w:asciiTheme="majorBidi" w:hAnsiTheme="majorBidi" w:hint="eastAsia"/>
          <w:szCs w:val="24"/>
          <w:rtl/>
        </w:rPr>
        <w:t>מסוימת</w:t>
      </w:r>
      <w:r w:rsidRPr="003B4F15">
        <w:rPr>
          <w:rFonts w:asciiTheme="majorBidi" w:hAnsiTheme="majorBidi"/>
          <w:szCs w:val="24"/>
          <w:rtl/>
        </w:rPr>
        <w:t xml:space="preserve"> </w:t>
      </w:r>
      <w:r w:rsidRPr="003B4F15">
        <w:rPr>
          <w:rFonts w:asciiTheme="majorBidi" w:hAnsiTheme="majorBidi" w:hint="eastAsia"/>
          <w:szCs w:val="24"/>
          <w:rtl/>
        </w:rPr>
        <w:t>במועד</w:t>
      </w:r>
      <w:r w:rsidRPr="003B4F15">
        <w:rPr>
          <w:rFonts w:asciiTheme="majorBidi" w:hAnsiTheme="majorBidi"/>
          <w:szCs w:val="24"/>
          <w:rtl/>
        </w:rPr>
        <w:t xml:space="preserve"> </w:t>
      </w:r>
      <w:r w:rsidRPr="003B4F15">
        <w:rPr>
          <w:rFonts w:asciiTheme="majorBidi" w:hAnsiTheme="majorBidi" w:hint="eastAsia"/>
          <w:szCs w:val="24"/>
          <w:rtl/>
        </w:rPr>
        <w:t>שונה</w:t>
      </w:r>
      <w:r w:rsidRPr="003B4F15">
        <w:rPr>
          <w:rFonts w:asciiTheme="majorBidi" w:hAnsiTheme="majorBidi"/>
          <w:szCs w:val="24"/>
          <w:rtl/>
        </w:rPr>
        <w:t>.</w:t>
      </w:r>
    </w:p>
    <w:p w:rsidR="004D6DE5" w:rsidRPr="00D159B8" w:rsidRDefault="004D6DE5" w:rsidP="00F224F9">
      <w:pPr>
        <w:pStyle w:val="ae"/>
        <w:numPr>
          <w:ilvl w:val="2"/>
          <w:numId w:val="44"/>
        </w:numPr>
        <w:spacing w:line="360" w:lineRule="auto"/>
        <w:jc w:val="both"/>
        <w:rPr>
          <w:rFonts w:asciiTheme="majorBidi" w:hAnsiTheme="majorBidi"/>
          <w:szCs w:val="24"/>
        </w:rPr>
      </w:pPr>
      <w:r w:rsidRPr="00D159B8">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D875F2" w:rsidRPr="003B4F15" w:rsidRDefault="00D875F2" w:rsidP="002969DF">
      <w:pPr>
        <w:pStyle w:val="ae"/>
        <w:numPr>
          <w:ilvl w:val="2"/>
          <w:numId w:val="44"/>
        </w:numPr>
        <w:spacing w:line="360" w:lineRule="auto"/>
        <w:jc w:val="both"/>
        <w:rPr>
          <w:rFonts w:asciiTheme="majorBidi" w:hAnsiTheme="majorBidi"/>
          <w:szCs w:val="24"/>
        </w:rPr>
      </w:pPr>
      <w:r w:rsidRPr="003B4F15">
        <w:rPr>
          <w:rFonts w:asciiTheme="majorBidi" w:hAnsiTheme="majorBidi" w:hint="eastAsia"/>
          <w:szCs w:val="24"/>
          <w:rtl/>
        </w:rPr>
        <w:t>החלפת</w:t>
      </w:r>
      <w:r w:rsidRPr="003B4F15">
        <w:rPr>
          <w:rFonts w:asciiTheme="majorBidi" w:hAnsiTheme="majorBidi"/>
          <w:szCs w:val="24"/>
          <w:rtl/>
        </w:rPr>
        <w:t xml:space="preserve"> איש צוות </w:t>
      </w:r>
      <w:r w:rsidR="00D02638" w:rsidRPr="00D02638">
        <w:rPr>
          <w:rFonts w:asciiTheme="majorBidi" w:hAnsiTheme="majorBidi" w:hint="eastAsia"/>
          <w:szCs w:val="24"/>
          <w:rtl/>
        </w:rPr>
        <w:t>ביוזמת</w:t>
      </w:r>
      <w:r w:rsidR="00D02638" w:rsidRPr="00D02638">
        <w:rPr>
          <w:rFonts w:asciiTheme="majorBidi" w:hAnsiTheme="majorBidi"/>
          <w:szCs w:val="24"/>
          <w:rtl/>
        </w:rPr>
        <w:t xml:space="preserve"> הספק </w:t>
      </w:r>
      <w:r w:rsidRPr="003B4F15">
        <w:rPr>
          <w:rFonts w:asciiTheme="majorBidi" w:hAnsiTheme="majorBidi"/>
          <w:szCs w:val="24"/>
          <w:rtl/>
        </w:rPr>
        <w:t xml:space="preserve">– אם יאשר </w:t>
      </w:r>
      <w:r w:rsidR="00FC2D4D" w:rsidRPr="003B4F15">
        <w:rPr>
          <w:rFonts w:asciiTheme="majorBidi" w:hAnsiTheme="majorBidi" w:hint="eastAsia"/>
          <w:szCs w:val="24"/>
          <w:rtl/>
        </w:rPr>
        <w:t>המ</w:t>
      </w:r>
      <w:r w:rsidR="00FC2D4D">
        <w:rPr>
          <w:rFonts w:asciiTheme="majorBidi" w:hAnsiTheme="majorBidi" w:hint="cs"/>
          <w:szCs w:val="24"/>
          <w:rtl/>
        </w:rPr>
        <w:t>מונה</w:t>
      </w:r>
      <w:r w:rsidR="00FC2D4D" w:rsidRPr="003B4F15">
        <w:rPr>
          <w:rFonts w:asciiTheme="majorBidi" w:hAnsiTheme="majorBidi"/>
          <w:szCs w:val="24"/>
          <w:rtl/>
        </w:rPr>
        <w:t xml:space="preserve"> </w:t>
      </w:r>
      <w:r w:rsidRPr="003B4F15">
        <w:rPr>
          <w:rFonts w:asciiTheme="majorBidi" w:hAnsiTheme="majorBidi" w:hint="eastAsia"/>
          <w:szCs w:val="24"/>
          <w:rtl/>
        </w:rPr>
        <w:t>החלפה</w:t>
      </w:r>
      <w:r w:rsidRPr="003B4F15">
        <w:rPr>
          <w:rFonts w:asciiTheme="majorBidi" w:hAnsiTheme="majorBidi"/>
          <w:szCs w:val="24"/>
          <w:rtl/>
        </w:rPr>
        <w:t xml:space="preserve"> </w:t>
      </w:r>
      <w:r w:rsidRPr="003B4F15">
        <w:rPr>
          <w:rFonts w:asciiTheme="majorBidi" w:hAnsiTheme="majorBidi" w:hint="eastAsia"/>
          <w:szCs w:val="24"/>
          <w:rtl/>
        </w:rPr>
        <w:t>של</w:t>
      </w:r>
      <w:r w:rsidRPr="003B4F15">
        <w:rPr>
          <w:rFonts w:asciiTheme="majorBidi" w:hAnsiTheme="majorBidi"/>
          <w:szCs w:val="24"/>
          <w:rtl/>
        </w:rPr>
        <w:t xml:space="preserve"> </w:t>
      </w:r>
      <w:r w:rsidRPr="003B4F15">
        <w:rPr>
          <w:rFonts w:asciiTheme="majorBidi" w:hAnsiTheme="majorBidi" w:hint="eastAsia"/>
          <w:szCs w:val="24"/>
          <w:rtl/>
        </w:rPr>
        <w:t>איש</w:t>
      </w:r>
      <w:r w:rsidRPr="003B4F15">
        <w:rPr>
          <w:rFonts w:asciiTheme="majorBidi" w:hAnsiTheme="majorBidi"/>
          <w:szCs w:val="24"/>
          <w:rtl/>
        </w:rPr>
        <w:t xml:space="preserve"> </w:t>
      </w:r>
      <w:r w:rsidRPr="003B4F15">
        <w:rPr>
          <w:rFonts w:asciiTheme="majorBidi" w:hAnsiTheme="majorBidi" w:hint="eastAsia"/>
          <w:szCs w:val="24"/>
          <w:rtl/>
        </w:rPr>
        <w:t>צוות</w:t>
      </w:r>
      <w:r w:rsidR="00FC2D4D">
        <w:rPr>
          <w:rFonts w:asciiTheme="majorBidi" w:hAnsiTheme="majorBidi" w:hint="cs"/>
          <w:szCs w:val="24"/>
          <w:rtl/>
        </w:rPr>
        <w:t>,</w:t>
      </w:r>
      <w:r w:rsidRPr="003B4F15">
        <w:rPr>
          <w:rFonts w:asciiTheme="majorBidi" w:hAnsiTheme="majorBidi"/>
          <w:szCs w:val="24"/>
          <w:rtl/>
        </w:rPr>
        <w:t xml:space="preserve"> </w:t>
      </w:r>
      <w:r w:rsidR="00FC2D4D">
        <w:rPr>
          <w:rFonts w:asciiTheme="majorBidi" w:hAnsiTheme="majorBidi" w:hint="cs"/>
          <w:szCs w:val="24"/>
          <w:rtl/>
        </w:rPr>
        <w:t xml:space="preserve">תיעשה חפיפה בין העובדים </w:t>
      </w:r>
      <w:r w:rsidRPr="003B4F15">
        <w:rPr>
          <w:rFonts w:asciiTheme="majorBidi" w:hAnsiTheme="majorBidi" w:hint="eastAsia"/>
          <w:szCs w:val="24"/>
          <w:rtl/>
        </w:rPr>
        <w:t>על</w:t>
      </w:r>
      <w:r w:rsidRPr="003B4F15">
        <w:rPr>
          <w:rFonts w:asciiTheme="majorBidi" w:hAnsiTheme="majorBidi"/>
          <w:szCs w:val="24"/>
          <w:rtl/>
        </w:rPr>
        <w:t xml:space="preserve"> </w:t>
      </w:r>
      <w:r w:rsidRPr="003B4F15">
        <w:rPr>
          <w:rFonts w:asciiTheme="majorBidi" w:hAnsiTheme="majorBidi" w:hint="eastAsia"/>
          <w:szCs w:val="24"/>
          <w:rtl/>
        </w:rPr>
        <w:t>חשבון</w:t>
      </w:r>
      <w:r w:rsidRPr="003B4F15">
        <w:rPr>
          <w:rFonts w:asciiTheme="majorBidi" w:hAnsiTheme="majorBidi"/>
          <w:szCs w:val="24"/>
          <w:rtl/>
        </w:rPr>
        <w:t xml:space="preserve"> </w:t>
      </w:r>
      <w:r w:rsidRPr="003B4F15">
        <w:rPr>
          <w:rFonts w:asciiTheme="majorBidi" w:hAnsiTheme="majorBidi" w:hint="eastAsia"/>
          <w:szCs w:val="24"/>
          <w:rtl/>
        </w:rPr>
        <w:t>הזוכה</w:t>
      </w:r>
      <w:r w:rsidRPr="003B4F15">
        <w:rPr>
          <w:rFonts w:asciiTheme="majorBidi" w:hAnsiTheme="majorBidi"/>
          <w:szCs w:val="24"/>
          <w:rtl/>
        </w:rPr>
        <w:t xml:space="preserve"> </w:t>
      </w:r>
      <w:r w:rsidRPr="003B4F15">
        <w:rPr>
          <w:rFonts w:asciiTheme="majorBidi" w:hAnsiTheme="majorBidi" w:hint="eastAsia"/>
          <w:szCs w:val="24"/>
          <w:rtl/>
        </w:rPr>
        <w:t>במכרז</w:t>
      </w:r>
      <w:r w:rsidR="000702E1" w:rsidRPr="003B4F15">
        <w:rPr>
          <w:rFonts w:asciiTheme="majorBidi" w:hAnsiTheme="majorBidi"/>
          <w:szCs w:val="24"/>
          <w:rtl/>
        </w:rPr>
        <w:t xml:space="preserve">, </w:t>
      </w:r>
      <w:r w:rsidR="00D02638">
        <w:rPr>
          <w:rFonts w:asciiTheme="majorBidi" w:hAnsiTheme="majorBidi" w:hint="cs"/>
          <w:szCs w:val="24"/>
          <w:rtl/>
        </w:rPr>
        <w:t>ל</w:t>
      </w:r>
      <w:r w:rsidR="00FC2D4D">
        <w:rPr>
          <w:rFonts w:asciiTheme="majorBidi" w:hAnsiTheme="majorBidi" w:hint="cs"/>
          <w:szCs w:val="24"/>
          <w:rtl/>
        </w:rPr>
        <w:t xml:space="preserve">תקופה של חודש ימים </w:t>
      </w:r>
      <w:r w:rsidR="000702E1" w:rsidRPr="003B4F15">
        <w:rPr>
          <w:rFonts w:asciiTheme="majorBidi" w:hAnsiTheme="majorBidi" w:hint="eastAsia"/>
          <w:szCs w:val="24"/>
          <w:rtl/>
        </w:rPr>
        <w:t>ולפחות</w:t>
      </w:r>
      <w:r w:rsidR="000702E1" w:rsidRPr="003B4F15">
        <w:rPr>
          <w:rFonts w:asciiTheme="majorBidi" w:hAnsiTheme="majorBidi"/>
          <w:szCs w:val="24"/>
          <w:rtl/>
        </w:rPr>
        <w:t xml:space="preserve"> 200 שעות לבכיר </w:t>
      </w:r>
      <w:r w:rsidR="00FC2D4D" w:rsidRPr="003B4F15">
        <w:rPr>
          <w:rFonts w:asciiTheme="majorBidi" w:hAnsiTheme="majorBidi" w:hint="eastAsia"/>
          <w:szCs w:val="24"/>
          <w:rtl/>
        </w:rPr>
        <w:t>ו</w:t>
      </w:r>
      <w:r w:rsidR="00FC2D4D">
        <w:rPr>
          <w:rFonts w:asciiTheme="majorBidi" w:hAnsiTheme="majorBidi" w:hint="cs"/>
          <w:szCs w:val="24"/>
          <w:rtl/>
        </w:rPr>
        <w:t>-</w:t>
      </w:r>
      <w:r w:rsidR="000702E1" w:rsidRPr="003B4F15">
        <w:rPr>
          <w:rFonts w:asciiTheme="majorBidi" w:hAnsiTheme="majorBidi"/>
          <w:szCs w:val="24"/>
          <w:rtl/>
        </w:rPr>
        <w:t xml:space="preserve">150 </w:t>
      </w:r>
      <w:r w:rsidR="000702E1" w:rsidRPr="003B4F15">
        <w:rPr>
          <w:rFonts w:asciiTheme="majorBidi" w:hAnsiTheme="majorBidi" w:hint="eastAsia"/>
          <w:szCs w:val="24"/>
          <w:rtl/>
        </w:rPr>
        <w:t>שעות</w:t>
      </w:r>
      <w:r w:rsidR="000702E1" w:rsidRPr="003B4F15">
        <w:rPr>
          <w:rFonts w:asciiTheme="majorBidi" w:hAnsiTheme="majorBidi"/>
          <w:szCs w:val="24"/>
          <w:rtl/>
        </w:rPr>
        <w:t xml:space="preserve"> </w:t>
      </w:r>
      <w:r w:rsidR="000702E1" w:rsidRPr="003B4F15">
        <w:rPr>
          <w:rFonts w:asciiTheme="majorBidi" w:hAnsiTheme="majorBidi" w:hint="eastAsia"/>
          <w:szCs w:val="24"/>
          <w:rtl/>
        </w:rPr>
        <w:t>לזוטר</w:t>
      </w:r>
      <w:r w:rsidRPr="003B4F15">
        <w:rPr>
          <w:rFonts w:asciiTheme="majorBidi" w:hAnsiTheme="majorBidi"/>
          <w:szCs w:val="24"/>
          <w:rtl/>
        </w:rPr>
        <w:t>.</w:t>
      </w:r>
    </w:p>
    <w:p w:rsidR="000D4253" w:rsidRPr="003B4F15" w:rsidRDefault="000D4253" w:rsidP="00F86AE9">
      <w:pPr>
        <w:pStyle w:val="ae"/>
        <w:numPr>
          <w:ilvl w:val="2"/>
          <w:numId w:val="44"/>
        </w:numPr>
        <w:spacing w:line="360" w:lineRule="auto"/>
        <w:jc w:val="both"/>
        <w:rPr>
          <w:rFonts w:asciiTheme="majorBidi" w:hAnsiTheme="majorBidi"/>
          <w:szCs w:val="24"/>
        </w:rPr>
      </w:pPr>
      <w:r w:rsidRPr="003B4F15">
        <w:rPr>
          <w:rFonts w:asciiTheme="majorBidi" w:hAnsiTheme="majorBidi" w:hint="eastAsia"/>
          <w:szCs w:val="24"/>
          <w:rtl/>
        </w:rPr>
        <w:t>כמו</w:t>
      </w:r>
      <w:r w:rsidRPr="003B4F15">
        <w:rPr>
          <w:rFonts w:asciiTheme="majorBidi" w:hAnsiTheme="majorBidi"/>
          <w:szCs w:val="24"/>
          <w:rtl/>
        </w:rPr>
        <w:t xml:space="preserve"> </w:t>
      </w:r>
      <w:r w:rsidRPr="003B4F15">
        <w:rPr>
          <w:rFonts w:asciiTheme="majorBidi" w:hAnsiTheme="majorBidi" w:hint="eastAsia"/>
          <w:szCs w:val="24"/>
          <w:rtl/>
        </w:rPr>
        <w:t>כן</w:t>
      </w:r>
      <w:r w:rsidR="00FC2D4D">
        <w:rPr>
          <w:rFonts w:asciiTheme="majorBidi" w:hAnsiTheme="majorBidi" w:hint="cs"/>
          <w:szCs w:val="24"/>
          <w:rtl/>
        </w:rPr>
        <w:t>,</w:t>
      </w:r>
      <w:r w:rsidRPr="003B4F15">
        <w:rPr>
          <w:rFonts w:asciiTheme="majorBidi" w:hAnsiTheme="majorBidi"/>
          <w:szCs w:val="24"/>
          <w:rtl/>
        </w:rPr>
        <w:t xml:space="preserve"> הזוכה יתחייב כי הצוות שיועסק </w:t>
      </w:r>
      <w:proofErr w:type="spellStart"/>
      <w:r w:rsidRPr="003B4F15">
        <w:rPr>
          <w:rFonts w:asciiTheme="majorBidi" w:hAnsiTheme="majorBidi"/>
          <w:szCs w:val="24"/>
          <w:rtl/>
        </w:rPr>
        <w:t>במינהל</w:t>
      </w:r>
      <w:proofErr w:type="spellEnd"/>
      <w:r w:rsidRPr="003B4F15">
        <w:rPr>
          <w:rFonts w:asciiTheme="majorBidi" w:hAnsiTheme="majorBidi"/>
          <w:szCs w:val="24"/>
          <w:rtl/>
        </w:rPr>
        <w:t xml:space="preserve"> הדלק לא יעסוק בתחום הדלק לאורך כל תקופת ההעסקה ובמשך שנה לאחר סיום מתן השירותים למשרד. </w:t>
      </w:r>
    </w:p>
    <w:p w:rsidR="00846CA9" w:rsidRPr="00D159B8" w:rsidRDefault="00E30E60" w:rsidP="00F224F9">
      <w:pPr>
        <w:pStyle w:val="ae"/>
        <w:numPr>
          <w:ilvl w:val="2"/>
          <w:numId w:val="44"/>
        </w:numPr>
        <w:spacing w:line="360" w:lineRule="auto"/>
        <w:jc w:val="both"/>
        <w:rPr>
          <w:rFonts w:asciiTheme="majorBidi" w:hAnsiTheme="majorBidi"/>
          <w:szCs w:val="24"/>
        </w:rPr>
      </w:pPr>
      <w:r w:rsidRPr="00D159B8">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D159B8">
        <w:rPr>
          <w:rFonts w:asciiTheme="majorBidi" w:hAnsiTheme="majorBidi"/>
          <w:szCs w:val="24"/>
          <w:rtl/>
        </w:rPr>
        <w:t xml:space="preserve"> המקובלים</w:t>
      </w:r>
      <w:r w:rsidRPr="00D159B8">
        <w:rPr>
          <w:rFonts w:asciiTheme="majorBidi" w:hAnsiTheme="majorBidi"/>
          <w:szCs w:val="24"/>
          <w:rtl/>
        </w:rPr>
        <w:t>.</w:t>
      </w:r>
    </w:p>
    <w:p w:rsidR="003A1C05" w:rsidRPr="003B4F15" w:rsidRDefault="003A1C05" w:rsidP="002113A1">
      <w:pPr>
        <w:pStyle w:val="ae"/>
        <w:numPr>
          <w:ilvl w:val="2"/>
          <w:numId w:val="44"/>
        </w:numPr>
        <w:spacing w:line="360" w:lineRule="auto"/>
        <w:jc w:val="both"/>
        <w:rPr>
          <w:rFonts w:asciiTheme="majorBidi" w:hAnsiTheme="majorBidi"/>
          <w:szCs w:val="24"/>
        </w:rPr>
      </w:pPr>
      <w:r w:rsidRPr="003B4F15">
        <w:rPr>
          <w:rFonts w:asciiTheme="majorBidi" w:hAnsiTheme="majorBidi" w:hint="eastAsia"/>
          <w:szCs w:val="24"/>
          <w:rtl/>
        </w:rPr>
        <w:t>הזוכה</w:t>
      </w:r>
      <w:r w:rsidRPr="003B4F15">
        <w:rPr>
          <w:rFonts w:asciiTheme="majorBidi" w:hAnsiTheme="majorBidi"/>
          <w:szCs w:val="24"/>
          <w:rtl/>
        </w:rPr>
        <w:t xml:space="preserve"> מתחייב </w:t>
      </w:r>
      <w:r w:rsidR="00F05EBA" w:rsidRPr="003B4F15">
        <w:rPr>
          <w:rFonts w:asciiTheme="majorBidi" w:hAnsiTheme="majorBidi" w:hint="eastAsia"/>
          <w:szCs w:val="24"/>
          <w:rtl/>
        </w:rPr>
        <w:t>כי</w:t>
      </w:r>
      <w:r w:rsidR="00F05EBA" w:rsidRPr="003B4F15">
        <w:rPr>
          <w:rFonts w:asciiTheme="majorBidi" w:hAnsiTheme="majorBidi"/>
          <w:szCs w:val="24"/>
          <w:rtl/>
        </w:rPr>
        <w:t xml:space="preserve"> </w:t>
      </w:r>
      <w:r w:rsidR="00F05EBA" w:rsidRPr="003B4F15">
        <w:rPr>
          <w:rFonts w:asciiTheme="majorBidi" w:hAnsiTheme="majorBidi" w:hint="eastAsia"/>
          <w:szCs w:val="24"/>
          <w:rtl/>
        </w:rPr>
        <w:t>התשלום</w:t>
      </w:r>
      <w:r w:rsidR="00F05EBA" w:rsidRPr="003B4F15">
        <w:rPr>
          <w:rFonts w:asciiTheme="majorBidi" w:hAnsiTheme="majorBidi"/>
          <w:szCs w:val="24"/>
          <w:rtl/>
        </w:rPr>
        <w:t xml:space="preserve"> </w:t>
      </w:r>
      <w:r w:rsidR="00F05EBA" w:rsidRPr="003B4F15">
        <w:rPr>
          <w:rFonts w:asciiTheme="majorBidi" w:hAnsiTheme="majorBidi" w:hint="eastAsia"/>
          <w:szCs w:val="24"/>
          <w:rtl/>
        </w:rPr>
        <w:t>לרו</w:t>
      </w:r>
      <w:r w:rsidR="00F05EBA" w:rsidRPr="003B4F15">
        <w:rPr>
          <w:rFonts w:asciiTheme="majorBidi" w:hAnsiTheme="majorBidi"/>
          <w:szCs w:val="24"/>
          <w:rtl/>
        </w:rPr>
        <w:t xml:space="preserve">"ח </w:t>
      </w:r>
      <w:r w:rsidR="00F05EBA" w:rsidRPr="003B4F15">
        <w:rPr>
          <w:rFonts w:asciiTheme="majorBidi" w:hAnsiTheme="majorBidi" w:hint="eastAsia"/>
          <w:szCs w:val="24"/>
          <w:rtl/>
        </w:rPr>
        <w:t>הבכיר</w:t>
      </w:r>
      <w:r w:rsidR="00852F28" w:rsidRPr="003B4F15">
        <w:rPr>
          <w:rFonts w:asciiTheme="majorBidi" w:hAnsiTheme="majorBidi"/>
          <w:szCs w:val="24"/>
          <w:rtl/>
        </w:rPr>
        <w:t xml:space="preserve"> ולרו"ח הזוטר </w:t>
      </w:r>
      <w:r w:rsidR="00F05EBA" w:rsidRPr="003B4F15">
        <w:rPr>
          <w:rFonts w:asciiTheme="majorBidi" w:hAnsiTheme="majorBidi"/>
          <w:szCs w:val="24"/>
          <w:rtl/>
        </w:rPr>
        <w:t xml:space="preserve">(שכר </w:t>
      </w:r>
      <w:r w:rsidR="00DC228C" w:rsidRPr="003B4F15">
        <w:rPr>
          <w:rFonts w:asciiTheme="majorBidi" w:hAnsiTheme="majorBidi" w:hint="eastAsia"/>
          <w:szCs w:val="24"/>
          <w:rtl/>
        </w:rPr>
        <w:t>ברוטו</w:t>
      </w:r>
      <w:r w:rsidR="00DC228C" w:rsidRPr="003B4F15">
        <w:rPr>
          <w:rFonts w:asciiTheme="majorBidi" w:hAnsiTheme="majorBidi"/>
          <w:szCs w:val="24"/>
          <w:rtl/>
        </w:rPr>
        <w:t xml:space="preserve"> +</w:t>
      </w:r>
      <w:r w:rsidR="000F3EE0" w:rsidRPr="003B4F15">
        <w:rPr>
          <w:rFonts w:asciiTheme="majorBidi" w:hAnsiTheme="majorBidi"/>
          <w:szCs w:val="24"/>
          <w:rtl/>
        </w:rPr>
        <w:t xml:space="preserve"> הפרשות </w:t>
      </w:r>
      <w:r w:rsidR="00DC228C" w:rsidRPr="008A48B2">
        <w:rPr>
          <w:rFonts w:asciiTheme="majorBidi" w:hAnsiTheme="majorBidi" w:hint="eastAsia"/>
          <w:szCs w:val="24"/>
          <w:rtl/>
        </w:rPr>
        <w:t>סוציאליות</w:t>
      </w:r>
      <w:r w:rsidR="008A48B2">
        <w:rPr>
          <w:rFonts w:asciiTheme="majorBidi" w:hAnsiTheme="majorBidi" w:hint="cs"/>
          <w:szCs w:val="24"/>
          <w:rtl/>
        </w:rPr>
        <w:t>- הכוללות הפרשות לביטוח לאומי, לקרן פנסיה, לקופת גמל ולקרן השתלמות</w:t>
      </w:r>
      <w:r w:rsidR="00DC228C" w:rsidRPr="008A48B2">
        <w:rPr>
          <w:rFonts w:asciiTheme="majorBidi" w:hAnsiTheme="majorBidi"/>
          <w:szCs w:val="24"/>
          <w:rtl/>
        </w:rPr>
        <w:t xml:space="preserve">) </w:t>
      </w:r>
      <w:r w:rsidR="00DC228C" w:rsidRPr="008A48B2">
        <w:rPr>
          <w:rFonts w:asciiTheme="majorBidi" w:hAnsiTheme="majorBidi" w:hint="eastAsia"/>
          <w:szCs w:val="24"/>
          <w:rtl/>
        </w:rPr>
        <w:t>בגין</w:t>
      </w:r>
      <w:r w:rsidR="00DC228C" w:rsidRPr="008A48B2">
        <w:rPr>
          <w:rFonts w:asciiTheme="majorBidi" w:hAnsiTheme="majorBidi"/>
          <w:szCs w:val="24"/>
          <w:rtl/>
        </w:rPr>
        <w:t xml:space="preserve"> </w:t>
      </w:r>
      <w:r w:rsidR="00DC228C" w:rsidRPr="008A48B2">
        <w:rPr>
          <w:rFonts w:asciiTheme="majorBidi" w:hAnsiTheme="majorBidi" w:hint="eastAsia"/>
          <w:szCs w:val="24"/>
          <w:rtl/>
        </w:rPr>
        <w:t>עבוד</w:t>
      </w:r>
      <w:r w:rsidR="00852F28" w:rsidRPr="008A48B2">
        <w:rPr>
          <w:rFonts w:asciiTheme="majorBidi" w:hAnsiTheme="majorBidi" w:hint="eastAsia"/>
          <w:szCs w:val="24"/>
          <w:rtl/>
        </w:rPr>
        <w:t>תם</w:t>
      </w:r>
      <w:r w:rsidR="00DC228C" w:rsidRPr="008A48B2">
        <w:rPr>
          <w:rFonts w:asciiTheme="majorBidi" w:hAnsiTheme="majorBidi"/>
          <w:szCs w:val="24"/>
          <w:rtl/>
        </w:rPr>
        <w:t xml:space="preserve"> </w:t>
      </w:r>
      <w:proofErr w:type="spellStart"/>
      <w:r w:rsidR="00DC228C" w:rsidRPr="008A48B2">
        <w:rPr>
          <w:rFonts w:asciiTheme="majorBidi" w:hAnsiTheme="majorBidi"/>
          <w:szCs w:val="24"/>
          <w:rtl/>
        </w:rPr>
        <w:t>במינהל</w:t>
      </w:r>
      <w:proofErr w:type="spellEnd"/>
      <w:r w:rsidR="00DC228C" w:rsidRPr="008A48B2">
        <w:rPr>
          <w:rFonts w:asciiTheme="majorBidi" w:hAnsiTheme="majorBidi"/>
          <w:szCs w:val="24"/>
          <w:rtl/>
        </w:rPr>
        <w:t xml:space="preserve"> הדלק לא יפחת </w:t>
      </w:r>
      <w:r w:rsidR="00FC2D4D" w:rsidRPr="008A48B2">
        <w:rPr>
          <w:rFonts w:asciiTheme="majorBidi" w:hAnsiTheme="majorBidi" w:hint="eastAsia"/>
          <w:szCs w:val="24"/>
          <w:rtl/>
        </w:rPr>
        <w:t>מ</w:t>
      </w:r>
      <w:r w:rsidR="00FC2D4D">
        <w:rPr>
          <w:rFonts w:asciiTheme="majorBidi" w:hAnsiTheme="majorBidi" w:hint="cs"/>
          <w:szCs w:val="24"/>
          <w:rtl/>
        </w:rPr>
        <w:t>-</w:t>
      </w:r>
      <w:r w:rsidR="00741DFC">
        <w:rPr>
          <w:rFonts w:asciiTheme="majorBidi" w:hAnsiTheme="majorBidi" w:hint="cs"/>
          <w:szCs w:val="24"/>
          <w:rtl/>
        </w:rPr>
        <w:t>90</w:t>
      </w:r>
      <w:r w:rsidR="00DC228C" w:rsidRPr="008A48B2">
        <w:rPr>
          <w:rFonts w:asciiTheme="majorBidi" w:hAnsiTheme="majorBidi"/>
          <w:szCs w:val="24"/>
          <w:rtl/>
        </w:rPr>
        <w:t xml:space="preserve">% </w:t>
      </w:r>
      <w:r w:rsidR="00852F28" w:rsidRPr="008A48B2">
        <w:rPr>
          <w:rFonts w:asciiTheme="majorBidi" w:hAnsiTheme="majorBidi" w:hint="eastAsia"/>
          <w:szCs w:val="24"/>
          <w:rtl/>
        </w:rPr>
        <w:t>ו</w:t>
      </w:r>
      <w:r w:rsidR="00FC2D4D">
        <w:rPr>
          <w:rFonts w:asciiTheme="majorBidi" w:hAnsiTheme="majorBidi" w:hint="cs"/>
          <w:szCs w:val="24"/>
          <w:rtl/>
        </w:rPr>
        <w:t>-</w:t>
      </w:r>
      <w:r w:rsidR="00A83F75">
        <w:rPr>
          <w:rFonts w:asciiTheme="majorBidi" w:hAnsiTheme="majorBidi" w:hint="cs"/>
          <w:szCs w:val="24"/>
          <w:rtl/>
        </w:rPr>
        <w:t>60</w:t>
      </w:r>
      <w:r w:rsidR="00852F28" w:rsidRPr="008A48B2">
        <w:rPr>
          <w:rFonts w:asciiTheme="majorBidi" w:hAnsiTheme="majorBidi"/>
          <w:szCs w:val="24"/>
          <w:rtl/>
        </w:rPr>
        <w:t xml:space="preserve">% (בהתאמה) </w:t>
      </w:r>
      <w:r w:rsidR="00DC228C" w:rsidRPr="008A48B2">
        <w:rPr>
          <w:rFonts w:asciiTheme="majorBidi" w:hAnsiTheme="majorBidi" w:hint="eastAsia"/>
          <w:szCs w:val="24"/>
          <w:rtl/>
        </w:rPr>
        <w:t>מהתמורה</w:t>
      </w:r>
      <w:r w:rsidR="00DC228C" w:rsidRPr="008A48B2">
        <w:rPr>
          <w:rFonts w:asciiTheme="majorBidi" w:hAnsiTheme="majorBidi"/>
          <w:szCs w:val="24"/>
          <w:rtl/>
        </w:rPr>
        <w:t xml:space="preserve"> </w:t>
      </w:r>
      <w:r w:rsidR="00DC228C" w:rsidRPr="003B4F15">
        <w:rPr>
          <w:rFonts w:asciiTheme="majorBidi" w:hAnsiTheme="majorBidi"/>
          <w:szCs w:val="24"/>
          <w:rtl/>
        </w:rPr>
        <w:t xml:space="preserve">המשולמת לזוכה </w:t>
      </w:r>
      <w:r w:rsidR="00852F28" w:rsidRPr="003B4F15">
        <w:rPr>
          <w:rFonts w:asciiTheme="majorBidi" w:hAnsiTheme="majorBidi" w:hint="eastAsia"/>
          <w:szCs w:val="24"/>
          <w:rtl/>
        </w:rPr>
        <w:t>כנגד</w:t>
      </w:r>
      <w:r w:rsidR="00852F28" w:rsidRPr="003B4F15">
        <w:rPr>
          <w:rFonts w:asciiTheme="majorBidi" w:hAnsiTheme="majorBidi"/>
          <w:szCs w:val="24"/>
          <w:rtl/>
        </w:rPr>
        <w:t xml:space="preserve"> </w:t>
      </w:r>
      <w:r w:rsidR="00852F28" w:rsidRPr="003B4F15">
        <w:rPr>
          <w:rFonts w:asciiTheme="majorBidi" w:hAnsiTheme="majorBidi" w:hint="eastAsia"/>
          <w:szCs w:val="24"/>
          <w:rtl/>
        </w:rPr>
        <w:t>השעות</w:t>
      </w:r>
      <w:r w:rsidR="00852F28" w:rsidRPr="003B4F15">
        <w:rPr>
          <w:rFonts w:asciiTheme="majorBidi" w:hAnsiTheme="majorBidi"/>
          <w:szCs w:val="24"/>
          <w:rtl/>
        </w:rPr>
        <w:t xml:space="preserve"> </w:t>
      </w:r>
      <w:r w:rsidR="00852F28" w:rsidRPr="003B4F15">
        <w:rPr>
          <w:rFonts w:asciiTheme="majorBidi" w:hAnsiTheme="majorBidi" w:hint="eastAsia"/>
          <w:szCs w:val="24"/>
          <w:rtl/>
        </w:rPr>
        <w:t>אותן</w:t>
      </w:r>
      <w:r w:rsidR="00852F28" w:rsidRPr="003B4F15">
        <w:rPr>
          <w:rFonts w:asciiTheme="majorBidi" w:hAnsiTheme="majorBidi"/>
          <w:szCs w:val="24"/>
          <w:rtl/>
        </w:rPr>
        <w:t xml:space="preserve"> </w:t>
      </w:r>
      <w:r w:rsidR="00852F28" w:rsidRPr="003B4F15">
        <w:rPr>
          <w:rFonts w:asciiTheme="majorBidi" w:hAnsiTheme="majorBidi" w:hint="eastAsia"/>
          <w:szCs w:val="24"/>
          <w:rtl/>
        </w:rPr>
        <w:t>חייב</w:t>
      </w:r>
      <w:r w:rsidR="00852F28" w:rsidRPr="003B4F15">
        <w:rPr>
          <w:rFonts w:asciiTheme="majorBidi" w:hAnsiTheme="majorBidi"/>
          <w:szCs w:val="24"/>
          <w:rtl/>
        </w:rPr>
        <w:t xml:space="preserve"> </w:t>
      </w:r>
      <w:r w:rsidR="00852F28" w:rsidRPr="003B4F15">
        <w:rPr>
          <w:rFonts w:asciiTheme="majorBidi" w:hAnsiTheme="majorBidi" w:hint="eastAsia"/>
          <w:szCs w:val="24"/>
          <w:rtl/>
        </w:rPr>
        <w:t>עבור</w:t>
      </w:r>
      <w:r w:rsidR="00852F28" w:rsidRPr="003B4F15">
        <w:rPr>
          <w:rFonts w:asciiTheme="majorBidi" w:hAnsiTheme="majorBidi"/>
          <w:szCs w:val="24"/>
          <w:rtl/>
        </w:rPr>
        <w:t xml:space="preserve"> </w:t>
      </w:r>
      <w:r w:rsidR="00852F28" w:rsidRPr="003B4F15">
        <w:rPr>
          <w:rFonts w:asciiTheme="majorBidi" w:hAnsiTheme="majorBidi" w:hint="eastAsia"/>
          <w:szCs w:val="24"/>
          <w:rtl/>
        </w:rPr>
        <w:t>עבודתם</w:t>
      </w:r>
      <w:r w:rsidR="00852F28" w:rsidRPr="003B4F15">
        <w:rPr>
          <w:rFonts w:asciiTheme="majorBidi" w:hAnsiTheme="majorBidi"/>
          <w:szCs w:val="24"/>
          <w:rtl/>
        </w:rPr>
        <w:t xml:space="preserve">, בשקלול שנתי. המזמין יהיה רשאי לדרוש ולקבל אסמכתאות לעניין זה מהזוכה או מהצוות. </w:t>
      </w:r>
      <w:r w:rsidRPr="003B4F15">
        <w:rPr>
          <w:rFonts w:asciiTheme="majorBidi" w:hAnsiTheme="majorBidi"/>
          <w:szCs w:val="24"/>
          <w:rtl/>
        </w:rPr>
        <w:t xml:space="preserve"> </w:t>
      </w:r>
    </w:p>
    <w:p w:rsidR="00846CA9" w:rsidRPr="00D159B8" w:rsidRDefault="004D6DE5" w:rsidP="006315FF">
      <w:pPr>
        <w:pStyle w:val="ae"/>
        <w:numPr>
          <w:ilvl w:val="1"/>
          <w:numId w:val="44"/>
        </w:numPr>
        <w:spacing w:line="360" w:lineRule="auto"/>
        <w:ind w:hanging="551"/>
        <w:jc w:val="both"/>
        <w:rPr>
          <w:rFonts w:asciiTheme="majorBidi" w:hAnsiTheme="majorBidi"/>
          <w:szCs w:val="24"/>
        </w:rPr>
      </w:pPr>
      <w:r w:rsidRPr="00D159B8">
        <w:rPr>
          <w:rFonts w:asciiTheme="majorBidi" w:hAnsiTheme="majorBidi" w:hint="eastAsia"/>
          <w:b/>
          <w:bCs/>
          <w:szCs w:val="24"/>
          <w:rtl/>
        </w:rPr>
        <w:t>שמירה</w:t>
      </w:r>
      <w:r w:rsidRPr="00D159B8">
        <w:rPr>
          <w:rFonts w:asciiTheme="majorBidi" w:hAnsiTheme="majorBidi"/>
          <w:b/>
          <w:bCs/>
          <w:szCs w:val="24"/>
          <w:rtl/>
        </w:rPr>
        <w:t xml:space="preserve"> </w:t>
      </w:r>
      <w:r w:rsidRPr="00D159B8">
        <w:rPr>
          <w:rFonts w:asciiTheme="majorBidi" w:hAnsiTheme="majorBidi" w:hint="eastAsia"/>
          <w:b/>
          <w:bCs/>
          <w:szCs w:val="24"/>
          <w:rtl/>
        </w:rPr>
        <w:t>על</w:t>
      </w:r>
      <w:r w:rsidRPr="00D159B8">
        <w:rPr>
          <w:rFonts w:asciiTheme="majorBidi" w:hAnsiTheme="majorBidi"/>
          <w:b/>
          <w:bCs/>
          <w:szCs w:val="24"/>
          <w:rtl/>
        </w:rPr>
        <w:t xml:space="preserve"> </w:t>
      </w:r>
      <w:r w:rsidRPr="00D159B8">
        <w:rPr>
          <w:rFonts w:asciiTheme="majorBidi" w:hAnsiTheme="majorBidi" w:hint="eastAsia"/>
          <w:b/>
          <w:bCs/>
          <w:szCs w:val="24"/>
          <w:rtl/>
        </w:rPr>
        <w:t>סודיות</w:t>
      </w:r>
      <w:r w:rsidRPr="00D159B8">
        <w:rPr>
          <w:rFonts w:asciiTheme="majorBidi" w:hAnsiTheme="majorBidi"/>
          <w:szCs w:val="24"/>
          <w:rtl/>
        </w:rPr>
        <w:t xml:space="preserve"> - </w:t>
      </w:r>
      <w:r w:rsidR="003A3038" w:rsidRPr="00D159B8">
        <w:rPr>
          <w:rFonts w:asciiTheme="majorBidi" w:hAnsiTheme="majorBidi"/>
          <w:szCs w:val="24"/>
          <w:rtl/>
        </w:rPr>
        <w:t xml:space="preserve"> </w:t>
      </w:r>
      <w:r w:rsidR="003A3038" w:rsidRPr="003B4F15">
        <w:rPr>
          <w:rFonts w:asciiTheme="majorBidi" w:hAnsiTheme="majorBidi" w:hint="eastAsia"/>
          <w:szCs w:val="24"/>
          <w:rtl/>
        </w:rPr>
        <w:t>יובהר</w:t>
      </w:r>
      <w:r w:rsidR="003A3038" w:rsidRPr="003B4F15">
        <w:rPr>
          <w:rFonts w:asciiTheme="majorBidi" w:hAnsiTheme="majorBidi"/>
          <w:szCs w:val="24"/>
          <w:rtl/>
        </w:rPr>
        <w:t xml:space="preserve"> </w:t>
      </w:r>
      <w:r w:rsidR="003A3038" w:rsidRPr="003B4F15">
        <w:rPr>
          <w:rFonts w:asciiTheme="majorBidi" w:hAnsiTheme="majorBidi" w:hint="eastAsia"/>
          <w:szCs w:val="24"/>
          <w:rtl/>
        </w:rPr>
        <w:t>כי</w:t>
      </w:r>
      <w:r w:rsidR="003A3038" w:rsidRPr="003B4F15">
        <w:rPr>
          <w:rFonts w:asciiTheme="majorBidi" w:hAnsiTheme="majorBidi"/>
          <w:szCs w:val="24"/>
          <w:rtl/>
        </w:rPr>
        <w:t xml:space="preserve"> </w:t>
      </w:r>
      <w:r w:rsidR="003A3038" w:rsidRPr="003B4F15">
        <w:rPr>
          <w:rFonts w:asciiTheme="majorBidi" w:hAnsiTheme="majorBidi" w:hint="eastAsia"/>
          <w:szCs w:val="24"/>
          <w:rtl/>
        </w:rPr>
        <w:t>במסגרת</w:t>
      </w:r>
      <w:r w:rsidR="003A3038" w:rsidRPr="003B4F15">
        <w:rPr>
          <w:rFonts w:asciiTheme="majorBidi" w:hAnsiTheme="majorBidi"/>
          <w:szCs w:val="24"/>
          <w:rtl/>
        </w:rPr>
        <w:t xml:space="preserve">  </w:t>
      </w:r>
      <w:r w:rsidR="003A3038" w:rsidRPr="003B4F15">
        <w:rPr>
          <w:rFonts w:asciiTheme="majorBidi" w:hAnsiTheme="majorBidi" w:hint="eastAsia"/>
          <w:szCs w:val="24"/>
          <w:rtl/>
        </w:rPr>
        <w:t>העבודה</w:t>
      </w:r>
      <w:r w:rsidR="003A3038" w:rsidRPr="003B4F15">
        <w:rPr>
          <w:rFonts w:asciiTheme="majorBidi" w:hAnsiTheme="majorBidi"/>
          <w:szCs w:val="24"/>
          <w:rtl/>
        </w:rPr>
        <w:t xml:space="preserve"> </w:t>
      </w:r>
      <w:r w:rsidR="003A3038" w:rsidRPr="003B4F15">
        <w:rPr>
          <w:rFonts w:asciiTheme="majorBidi" w:hAnsiTheme="majorBidi" w:hint="eastAsia"/>
          <w:szCs w:val="24"/>
          <w:rtl/>
        </w:rPr>
        <w:t>ייחשף</w:t>
      </w:r>
      <w:r w:rsidR="003A3038" w:rsidRPr="003B4F15">
        <w:rPr>
          <w:rFonts w:asciiTheme="majorBidi" w:hAnsiTheme="majorBidi"/>
          <w:szCs w:val="24"/>
          <w:rtl/>
        </w:rPr>
        <w:t xml:space="preserve"> </w:t>
      </w:r>
      <w:r w:rsidR="003A3038" w:rsidRPr="003B4F15">
        <w:rPr>
          <w:rFonts w:asciiTheme="majorBidi" w:hAnsiTheme="majorBidi" w:hint="eastAsia"/>
          <w:szCs w:val="24"/>
          <w:rtl/>
        </w:rPr>
        <w:t>הצוות</w:t>
      </w:r>
      <w:r w:rsidR="003A3038" w:rsidRPr="003B4F15">
        <w:rPr>
          <w:rFonts w:asciiTheme="majorBidi" w:hAnsiTheme="majorBidi"/>
          <w:szCs w:val="24"/>
          <w:rtl/>
        </w:rPr>
        <w:t xml:space="preserve"> </w:t>
      </w:r>
      <w:r w:rsidR="003A3038" w:rsidRPr="003B4F15">
        <w:rPr>
          <w:rFonts w:asciiTheme="majorBidi" w:hAnsiTheme="majorBidi" w:hint="eastAsia"/>
          <w:szCs w:val="24"/>
          <w:rtl/>
        </w:rPr>
        <w:t>לעבודה</w:t>
      </w:r>
      <w:r w:rsidR="003A3038" w:rsidRPr="003B4F15">
        <w:rPr>
          <w:rFonts w:asciiTheme="majorBidi" w:hAnsiTheme="majorBidi"/>
          <w:szCs w:val="24"/>
          <w:rtl/>
        </w:rPr>
        <w:t xml:space="preserve"> </w:t>
      </w:r>
      <w:r w:rsidR="003A3038" w:rsidRPr="003B4F15">
        <w:rPr>
          <w:rFonts w:asciiTheme="majorBidi" w:hAnsiTheme="majorBidi" w:hint="eastAsia"/>
          <w:szCs w:val="24"/>
          <w:rtl/>
        </w:rPr>
        <w:t>שוטפת</w:t>
      </w:r>
      <w:r w:rsidR="003A3038" w:rsidRPr="003B4F15">
        <w:rPr>
          <w:rFonts w:asciiTheme="majorBidi" w:hAnsiTheme="majorBidi"/>
          <w:szCs w:val="24"/>
          <w:rtl/>
        </w:rPr>
        <w:t xml:space="preserve"> </w:t>
      </w:r>
      <w:r w:rsidR="003A3038" w:rsidRPr="003B4F15">
        <w:rPr>
          <w:rFonts w:asciiTheme="majorBidi" w:hAnsiTheme="majorBidi" w:hint="eastAsia"/>
          <w:szCs w:val="24"/>
          <w:rtl/>
        </w:rPr>
        <w:t>עם</w:t>
      </w:r>
      <w:r w:rsidR="003A3038" w:rsidRPr="003B4F15">
        <w:rPr>
          <w:rFonts w:asciiTheme="majorBidi" w:hAnsiTheme="majorBidi"/>
          <w:szCs w:val="24"/>
          <w:rtl/>
        </w:rPr>
        <w:t xml:space="preserve"> </w:t>
      </w:r>
      <w:r w:rsidR="003A3038" w:rsidRPr="003B4F15">
        <w:rPr>
          <w:rFonts w:asciiTheme="majorBidi" w:hAnsiTheme="majorBidi" w:hint="eastAsia"/>
          <w:szCs w:val="24"/>
          <w:rtl/>
        </w:rPr>
        <w:t>חומרים</w:t>
      </w:r>
      <w:r w:rsidR="003A3038" w:rsidRPr="003B4F15">
        <w:rPr>
          <w:rFonts w:asciiTheme="majorBidi" w:hAnsiTheme="majorBidi"/>
          <w:szCs w:val="24"/>
          <w:rtl/>
        </w:rPr>
        <w:t xml:space="preserve"> </w:t>
      </w:r>
      <w:r w:rsidR="003A3038" w:rsidRPr="003B4F15">
        <w:rPr>
          <w:rFonts w:asciiTheme="majorBidi" w:hAnsiTheme="majorBidi" w:hint="eastAsia"/>
          <w:szCs w:val="24"/>
          <w:rtl/>
        </w:rPr>
        <w:t>המסווגים</w:t>
      </w:r>
      <w:r w:rsidR="003A3038" w:rsidRPr="003B4F15">
        <w:rPr>
          <w:rFonts w:asciiTheme="majorBidi" w:hAnsiTheme="majorBidi"/>
          <w:szCs w:val="24"/>
          <w:rtl/>
        </w:rPr>
        <w:t xml:space="preserve"> </w:t>
      </w:r>
      <w:r w:rsidR="003A3038" w:rsidRPr="003B4F15">
        <w:rPr>
          <w:rFonts w:asciiTheme="majorBidi" w:hAnsiTheme="majorBidi" w:hint="eastAsia"/>
          <w:szCs w:val="24"/>
          <w:rtl/>
        </w:rPr>
        <w:t>כ</w:t>
      </w:r>
      <w:r w:rsidR="003A3038" w:rsidRPr="003B4F15">
        <w:rPr>
          <w:rFonts w:asciiTheme="majorBidi" w:hAnsiTheme="majorBidi"/>
          <w:szCs w:val="24"/>
          <w:rtl/>
        </w:rPr>
        <w:t xml:space="preserve">"סודי </w:t>
      </w:r>
      <w:r w:rsidR="003A3038" w:rsidRPr="003B4F15">
        <w:rPr>
          <w:rFonts w:asciiTheme="majorBidi" w:hAnsiTheme="majorBidi" w:hint="eastAsia"/>
          <w:szCs w:val="24"/>
          <w:rtl/>
        </w:rPr>
        <w:t>ביותר</w:t>
      </w:r>
      <w:r w:rsidR="003A3038" w:rsidRPr="003B4F15">
        <w:rPr>
          <w:rFonts w:asciiTheme="majorBidi" w:hAnsiTheme="majorBidi"/>
          <w:szCs w:val="24"/>
          <w:rtl/>
        </w:rPr>
        <w:t>".</w:t>
      </w:r>
      <w:r w:rsidR="003A3038" w:rsidRPr="00D159B8">
        <w:rPr>
          <w:rFonts w:asciiTheme="majorBidi" w:hAnsiTheme="majorBidi"/>
          <w:szCs w:val="24"/>
          <w:rtl/>
        </w:rPr>
        <w:t xml:space="preserve"> </w:t>
      </w:r>
      <w:r w:rsidR="00E30E60" w:rsidRPr="00D159B8">
        <w:rPr>
          <w:rFonts w:asciiTheme="majorBidi" w:hAnsiTheme="majorBidi"/>
          <w:szCs w:val="24"/>
          <w:rtl/>
        </w:rPr>
        <w:t>ה</w:t>
      </w:r>
      <w:r w:rsidR="00894CB2" w:rsidRPr="00D159B8">
        <w:rPr>
          <w:rFonts w:asciiTheme="majorBidi" w:hAnsiTheme="majorBidi"/>
          <w:szCs w:val="24"/>
          <w:rtl/>
        </w:rPr>
        <w:t>זוכה י</w:t>
      </w:r>
      <w:r w:rsidR="00E30E60" w:rsidRPr="00D159B8">
        <w:rPr>
          <w:rFonts w:asciiTheme="majorBidi" w:hAnsiTheme="majorBidi"/>
          <w:szCs w:val="24"/>
          <w:rtl/>
        </w:rPr>
        <w:t xml:space="preserve">תחייב לשמור על סודיות המידע </w:t>
      </w:r>
      <w:r w:rsidR="008A05CD" w:rsidRPr="00D159B8">
        <w:rPr>
          <w:rFonts w:asciiTheme="majorBidi" w:hAnsiTheme="majorBidi"/>
          <w:szCs w:val="24"/>
          <w:rtl/>
        </w:rPr>
        <w:t xml:space="preserve">שיגיע </w:t>
      </w:r>
      <w:r w:rsidR="00E30E60" w:rsidRPr="00D159B8">
        <w:rPr>
          <w:rFonts w:asciiTheme="majorBidi" w:hAnsiTheme="majorBidi"/>
          <w:szCs w:val="24"/>
          <w:rtl/>
        </w:rPr>
        <w:t xml:space="preserve">אליו עקב מתן השירותים </w:t>
      </w:r>
      <w:r w:rsidR="003218AB" w:rsidRPr="00D159B8">
        <w:rPr>
          <w:rFonts w:asciiTheme="majorBidi" w:hAnsiTheme="majorBidi"/>
          <w:szCs w:val="24"/>
          <w:rtl/>
        </w:rPr>
        <w:t>הן בתקופת ההסכם והן לאחריה</w:t>
      </w:r>
      <w:r w:rsidR="003A3038" w:rsidRPr="00D159B8">
        <w:rPr>
          <w:rFonts w:asciiTheme="majorBidi" w:hAnsiTheme="majorBidi"/>
          <w:szCs w:val="24"/>
          <w:rtl/>
        </w:rPr>
        <w:t xml:space="preserve">, </w:t>
      </w:r>
      <w:r w:rsidR="003A3038" w:rsidRPr="003B4F15">
        <w:rPr>
          <w:rFonts w:asciiTheme="majorBidi" w:hAnsiTheme="majorBidi" w:hint="eastAsia"/>
          <w:szCs w:val="24"/>
          <w:rtl/>
        </w:rPr>
        <w:t>וכן</w:t>
      </w:r>
      <w:r w:rsidR="003A3038" w:rsidRPr="003B4F15">
        <w:rPr>
          <w:rFonts w:asciiTheme="majorBidi" w:hAnsiTheme="majorBidi"/>
          <w:szCs w:val="24"/>
          <w:rtl/>
        </w:rPr>
        <w:t xml:space="preserve"> לשמור בקפדנות </w:t>
      </w:r>
      <w:r w:rsidR="003A3038" w:rsidRPr="003B4F15">
        <w:rPr>
          <w:rFonts w:asciiTheme="majorBidi" w:hAnsiTheme="majorBidi" w:hint="eastAsia"/>
          <w:szCs w:val="24"/>
          <w:rtl/>
        </w:rPr>
        <w:t>על</w:t>
      </w:r>
      <w:r w:rsidR="003A3038" w:rsidRPr="003B4F15">
        <w:rPr>
          <w:rFonts w:asciiTheme="majorBidi" w:hAnsiTheme="majorBidi"/>
          <w:szCs w:val="24"/>
          <w:rtl/>
        </w:rPr>
        <w:t xml:space="preserve"> </w:t>
      </w:r>
      <w:r w:rsidR="003A3038" w:rsidRPr="003B4F15">
        <w:rPr>
          <w:rFonts w:asciiTheme="majorBidi" w:hAnsiTheme="majorBidi" w:hint="eastAsia"/>
          <w:szCs w:val="24"/>
          <w:rtl/>
        </w:rPr>
        <w:t>נהלי</w:t>
      </w:r>
      <w:r w:rsidR="003A3038" w:rsidRPr="003B4F15">
        <w:rPr>
          <w:rFonts w:asciiTheme="majorBidi" w:hAnsiTheme="majorBidi"/>
          <w:szCs w:val="24"/>
          <w:rtl/>
        </w:rPr>
        <w:t xml:space="preserve"> </w:t>
      </w:r>
      <w:r w:rsidR="003A3038" w:rsidRPr="003B4F15">
        <w:rPr>
          <w:rFonts w:asciiTheme="majorBidi" w:hAnsiTheme="majorBidi" w:hint="eastAsia"/>
          <w:szCs w:val="24"/>
          <w:rtl/>
        </w:rPr>
        <w:t>אבטחת</w:t>
      </w:r>
      <w:r w:rsidR="003A3038" w:rsidRPr="003B4F15">
        <w:rPr>
          <w:rFonts w:asciiTheme="majorBidi" w:hAnsiTheme="majorBidi"/>
          <w:szCs w:val="24"/>
          <w:rtl/>
        </w:rPr>
        <w:t xml:space="preserve"> </w:t>
      </w:r>
      <w:r w:rsidR="003A3038" w:rsidRPr="003B4F15">
        <w:rPr>
          <w:rFonts w:asciiTheme="majorBidi" w:hAnsiTheme="majorBidi" w:hint="eastAsia"/>
          <w:szCs w:val="24"/>
          <w:rtl/>
        </w:rPr>
        <w:t>המידע</w:t>
      </w:r>
      <w:r w:rsidR="003A3038" w:rsidRPr="003B4F15">
        <w:rPr>
          <w:rFonts w:asciiTheme="majorBidi" w:hAnsiTheme="majorBidi"/>
          <w:szCs w:val="24"/>
          <w:rtl/>
        </w:rPr>
        <w:t xml:space="preserve"> </w:t>
      </w:r>
      <w:r w:rsidR="003A3038" w:rsidRPr="003B4F15">
        <w:rPr>
          <w:rFonts w:asciiTheme="majorBidi" w:hAnsiTheme="majorBidi" w:hint="eastAsia"/>
          <w:szCs w:val="24"/>
          <w:rtl/>
        </w:rPr>
        <w:t>כפי</w:t>
      </w:r>
      <w:r w:rsidR="003A3038" w:rsidRPr="003B4F15">
        <w:rPr>
          <w:rFonts w:asciiTheme="majorBidi" w:hAnsiTheme="majorBidi"/>
          <w:szCs w:val="24"/>
          <w:rtl/>
        </w:rPr>
        <w:t xml:space="preserve"> </w:t>
      </w:r>
      <w:r w:rsidR="003A3038" w:rsidRPr="003B4F15">
        <w:rPr>
          <w:rFonts w:asciiTheme="majorBidi" w:hAnsiTheme="majorBidi" w:hint="eastAsia"/>
          <w:szCs w:val="24"/>
          <w:rtl/>
        </w:rPr>
        <w:t>שיוגדר</w:t>
      </w:r>
      <w:r w:rsidR="003A3038" w:rsidRPr="003B4F15">
        <w:rPr>
          <w:rFonts w:asciiTheme="majorBidi" w:hAnsiTheme="majorBidi"/>
          <w:szCs w:val="24"/>
          <w:rtl/>
        </w:rPr>
        <w:t xml:space="preserve"> </w:t>
      </w:r>
      <w:r w:rsidR="003A3038" w:rsidRPr="003B4F15">
        <w:rPr>
          <w:rFonts w:asciiTheme="majorBidi" w:hAnsiTheme="majorBidi" w:hint="eastAsia"/>
          <w:szCs w:val="24"/>
          <w:rtl/>
        </w:rPr>
        <w:t>על</w:t>
      </w:r>
      <w:r w:rsidR="003A3038" w:rsidRPr="003B4F15">
        <w:rPr>
          <w:rFonts w:asciiTheme="majorBidi" w:hAnsiTheme="majorBidi"/>
          <w:szCs w:val="24"/>
          <w:rtl/>
        </w:rPr>
        <w:t xml:space="preserve"> </w:t>
      </w:r>
      <w:r w:rsidR="003A3038" w:rsidRPr="003B4F15">
        <w:rPr>
          <w:rFonts w:asciiTheme="majorBidi" w:hAnsiTheme="majorBidi" w:hint="eastAsia"/>
          <w:szCs w:val="24"/>
          <w:rtl/>
        </w:rPr>
        <w:t>ידי</w:t>
      </w:r>
      <w:r w:rsidR="003A3038" w:rsidRPr="003B4F15">
        <w:rPr>
          <w:rFonts w:asciiTheme="majorBidi" w:hAnsiTheme="majorBidi"/>
          <w:szCs w:val="24"/>
          <w:rtl/>
        </w:rPr>
        <w:t xml:space="preserve"> </w:t>
      </w:r>
      <w:r w:rsidR="003A3038" w:rsidRPr="003B4F15">
        <w:rPr>
          <w:rFonts w:asciiTheme="majorBidi" w:hAnsiTheme="majorBidi" w:hint="eastAsia"/>
          <w:szCs w:val="24"/>
          <w:rtl/>
        </w:rPr>
        <w:t>הממונים</w:t>
      </w:r>
      <w:r w:rsidR="003A3038" w:rsidRPr="003B4F15">
        <w:rPr>
          <w:rFonts w:asciiTheme="majorBidi" w:hAnsiTheme="majorBidi"/>
          <w:szCs w:val="24"/>
          <w:rtl/>
        </w:rPr>
        <w:t xml:space="preserve"> </w:t>
      </w:r>
      <w:r w:rsidR="003A3038" w:rsidRPr="003B4F15">
        <w:rPr>
          <w:rFonts w:asciiTheme="majorBidi" w:hAnsiTheme="majorBidi" w:hint="eastAsia"/>
          <w:szCs w:val="24"/>
          <w:rtl/>
        </w:rPr>
        <w:t>או</w:t>
      </w:r>
      <w:r w:rsidR="003A3038" w:rsidRPr="003B4F15">
        <w:rPr>
          <w:rFonts w:asciiTheme="majorBidi" w:hAnsiTheme="majorBidi"/>
          <w:szCs w:val="24"/>
          <w:rtl/>
        </w:rPr>
        <w:t xml:space="preserve"> </w:t>
      </w:r>
      <w:r w:rsidR="003A3038" w:rsidRPr="003B4F15">
        <w:rPr>
          <w:rFonts w:asciiTheme="majorBidi" w:hAnsiTheme="majorBidi" w:hint="eastAsia"/>
          <w:szCs w:val="24"/>
          <w:rtl/>
        </w:rPr>
        <w:t>אגף</w:t>
      </w:r>
      <w:r w:rsidR="003A3038" w:rsidRPr="003B4F15">
        <w:rPr>
          <w:rFonts w:asciiTheme="majorBidi" w:hAnsiTheme="majorBidi"/>
          <w:szCs w:val="24"/>
          <w:rtl/>
        </w:rPr>
        <w:t xml:space="preserve"> </w:t>
      </w:r>
      <w:r w:rsidR="003A3038" w:rsidRPr="003B4F15">
        <w:rPr>
          <w:rFonts w:asciiTheme="majorBidi" w:hAnsiTheme="majorBidi" w:hint="eastAsia"/>
          <w:szCs w:val="24"/>
          <w:rtl/>
        </w:rPr>
        <w:t>הביטחון</w:t>
      </w:r>
      <w:r w:rsidR="003218AB" w:rsidRPr="00D159B8">
        <w:rPr>
          <w:rFonts w:asciiTheme="majorBidi" w:hAnsiTheme="majorBidi"/>
          <w:szCs w:val="24"/>
          <w:rtl/>
        </w:rPr>
        <w:t>. כן י</w:t>
      </w:r>
      <w:r w:rsidR="00E30E60" w:rsidRPr="00D159B8">
        <w:rPr>
          <w:rFonts w:asciiTheme="majorBidi" w:hAnsiTheme="majorBidi"/>
          <w:szCs w:val="24"/>
          <w:rtl/>
        </w:rPr>
        <w:t>תחייב ה</w:t>
      </w:r>
      <w:r w:rsidR="003218AB" w:rsidRPr="00D159B8">
        <w:rPr>
          <w:rFonts w:asciiTheme="majorBidi" w:hAnsiTheme="majorBidi"/>
          <w:szCs w:val="24"/>
          <w:rtl/>
        </w:rPr>
        <w:t xml:space="preserve">זוכה </w:t>
      </w:r>
      <w:r w:rsidR="00E30E60" w:rsidRPr="00D159B8">
        <w:rPr>
          <w:rFonts w:asciiTheme="majorBidi" w:hAnsiTheme="majorBidi"/>
          <w:szCs w:val="24"/>
          <w:rtl/>
        </w:rPr>
        <w:t xml:space="preserve">כי </w:t>
      </w:r>
      <w:r w:rsidR="003218AB" w:rsidRPr="00D159B8">
        <w:rPr>
          <w:rFonts w:asciiTheme="majorBidi" w:hAnsiTheme="majorBidi"/>
          <w:szCs w:val="24"/>
          <w:rtl/>
        </w:rPr>
        <w:t>כל נותני השירותים</w:t>
      </w:r>
      <w:r w:rsidR="00E30E60" w:rsidRPr="00D159B8">
        <w:rPr>
          <w:rFonts w:asciiTheme="majorBidi" w:hAnsiTheme="majorBidi"/>
          <w:szCs w:val="24"/>
          <w:rtl/>
        </w:rPr>
        <w:t xml:space="preserve"> מטעמו במסגרת הסכם זה</w:t>
      </w:r>
      <w:r w:rsidR="003218AB" w:rsidRPr="00D159B8">
        <w:rPr>
          <w:rFonts w:asciiTheme="majorBidi" w:hAnsiTheme="majorBidi"/>
          <w:szCs w:val="24"/>
          <w:rtl/>
        </w:rPr>
        <w:t>,</w:t>
      </w:r>
      <w:r w:rsidR="00E30E60" w:rsidRPr="00D159B8">
        <w:rPr>
          <w:rFonts w:asciiTheme="majorBidi" w:hAnsiTheme="majorBidi"/>
          <w:szCs w:val="24"/>
          <w:rtl/>
        </w:rPr>
        <w:t xml:space="preserve"> </w:t>
      </w:r>
      <w:r w:rsidR="003218AB" w:rsidRPr="00D159B8">
        <w:rPr>
          <w:rFonts w:asciiTheme="majorBidi" w:hAnsiTheme="majorBidi"/>
          <w:szCs w:val="24"/>
          <w:rtl/>
        </w:rPr>
        <w:t>י</w:t>
      </w:r>
      <w:r w:rsidR="00E30E60" w:rsidRPr="00D159B8">
        <w:rPr>
          <w:rFonts w:asciiTheme="majorBidi" w:hAnsiTheme="majorBidi"/>
          <w:szCs w:val="24"/>
          <w:rtl/>
        </w:rPr>
        <w:t>ימנעו מגילויו של מידע כלשהו הנוגע לפעילותם עבור המשרד, הן לגורמים שאינם קשורים ל</w:t>
      </w:r>
      <w:r w:rsidR="003218AB" w:rsidRPr="00D159B8">
        <w:rPr>
          <w:rFonts w:asciiTheme="majorBidi" w:hAnsiTheme="majorBidi"/>
          <w:szCs w:val="24"/>
          <w:rtl/>
        </w:rPr>
        <w:t>זוכה</w:t>
      </w:r>
      <w:r w:rsidR="00E30E60" w:rsidRPr="00D159B8">
        <w:rPr>
          <w:rFonts w:asciiTheme="majorBidi" w:hAnsiTheme="majorBidi"/>
          <w:szCs w:val="24"/>
          <w:rtl/>
        </w:rPr>
        <w:t xml:space="preserve"> והן לגורמים אצל ה</w:t>
      </w:r>
      <w:r w:rsidR="003218AB" w:rsidRPr="00D159B8">
        <w:rPr>
          <w:rFonts w:asciiTheme="majorBidi" w:hAnsiTheme="majorBidi"/>
          <w:szCs w:val="24"/>
          <w:rtl/>
        </w:rPr>
        <w:t>זוכה</w:t>
      </w:r>
      <w:r w:rsidR="00015110" w:rsidRPr="00D159B8">
        <w:rPr>
          <w:rFonts w:asciiTheme="majorBidi" w:hAnsiTheme="majorBidi"/>
          <w:szCs w:val="24"/>
          <w:rtl/>
        </w:rPr>
        <w:t xml:space="preserve"> עצמ</w:t>
      </w:r>
      <w:r w:rsidR="00E30E60" w:rsidRPr="00D159B8">
        <w:rPr>
          <w:rFonts w:asciiTheme="majorBidi" w:hAnsiTheme="majorBidi"/>
          <w:szCs w:val="24"/>
          <w:rtl/>
        </w:rPr>
        <w:t xml:space="preserve">ו שאינם מספקים שירותים בקשר עם מכרז זה. </w:t>
      </w:r>
      <w:r w:rsidR="003218AB" w:rsidRPr="00D159B8">
        <w:rPr>
          <w:rFonts w:asciiTheme="majorBidi" w:hAnsiTheme="majorBidi"/>
          <w:szCs w:val="24"/>
          <w:rtl/>
        </w:rPr>
        <w:t xml:space="preserve">הזוכה </w:t>
      </w:r>
      <w:r w:rsidR="003218AB" w:rsidRPr="00D159B8">
        <w:rPr>
          <w:rFonts w:asciiTheme="majorBidi" w:hAnsiTheme="majorBidi"/>
          <w:szCs w:val="24"/>
          <w:rtl/>
        </w:rPr>
        <w:lastRenderedPageBreak/>
        <w:t xml:space="preserve">ונותני השירותים מטעמו </w:t>
      </w:r>
      <w:r w:rsidR="00E30E60" w:rsidRPr="00D159B8">
        <w:rPr>
          <w:rFonts w:asciiTheme="majorBidi" w:hAnsiTheme="majorBidi"/>
          <w:szCs w:val="24"/>
          <w:rtl/>
        </w:rPr>
        <w:t>יידרשו לחתום על טופס</w:t>
      </w:r>
      <w:r w:rsidR="002E24AB" w:rsidRPr="00D159B8">
        <w:rPr>
          <w:rFonts w:asciiTheme="majorBidi" w:hAnsiTheme="majorBidi"/>
          <w:szCs w:val="24"/>
          <w:rtl/>
        </w:rPr>
        <w:t>י</w:t>
      </w:r>
      <w:r w:rsidR="00E30E60" w:rsidRPr="00D159B8">
        <w:rPr>
          <w:rFonts w:asciiTheme="majorBidi" w:hAnsiTheme="majorBidi"/>
          <w:szCs w:val="24"/>
          <w:rtl/>
        </w:rPr>
        <w:t xml:space="preserve"> התחייבות לשמירת סודיות ומניעת ניגוד עניינים </w:t>
      </w:r>
      <w:r w:rsidR="003218AB" w:rsidRPr="00D159B8">
        <w:rPr>
          <w:rFonts w:asciiTheme="majorBidi" w:hAnsiTheme="majorBidi"/>
          <w:szCs w:val="24"/>
          <w:rtl/>
        </w:rPr>
        <w:t>ה</w:t>
      </w:r>
      <w:r w:rsidR="002E24AB" w:rsidRPr="00D159B8">
        <w:rPr>
          <w:rFonts w:asciiTheme="majorBidi" w:hAnsiTheme="majorBidi"/>
          <w:szCs w:val="24"/>
          <w:rtl/>
        </w:rPr>
        <w:t>מצורפים</w:t>
      </w:r>
      <w:r w:rsidR="00E30E60" w:rsidRPr="00D159B8">
        <w:rPr>
          <w:rFonts w:asciiTheme="majorBidi" w:hAnsiTheme="majorBidi"/>
          <w:szCs w:val="24"/>
          <w:rtl/>
        </w:rPr>
        <w:t xml:space="preserve"> </w:t>
      </w:r>
      <w:r w:rsidR="00E30E60" w:rsidRPr="00D159B8">
        <w:rPr>
          <w:rFonts w:asciiTheme="majorBidi" w:hAnsiTheme="majorBidi"/>
          <w:b/>
          <w:bCs/>
          <w:szCs w:val="24"/>
          <w:rtl/>
        </w:rPr>
        <w:t xml:space="preserve">כנספח </w:t>
      </w:r>
      <w:r w:rsidR="00A46B0C" w:rsidRPr="00D159B8">
        <w:rPr>
          <w:rFonts w:asciiTheme="majorBidi" w:hAnsiTheme="majorBidi"/>
          <w:b/>
          <w:bCs/>
          <w:szCs w:val="24"/>
          <w:rtl/>
        </w:rPr>
        <w:t>ט</w:t>
      </w:r>
      <w:r w:rsidR="00E30E60" w:rsidRPr="00D159B8">
        <w:rPr>
          <w:rFonts w:asciiTheme="majorBidi" w:hAnsiTheme="majorBidi"/>
          <w:b/>
          <w:bCs/>
          <w:szCs w:val="24"/>
          <w:rtl/>
        </w:rPr>
        <w:t>'</w:t>
      </w:r>
      <w:r w:rsidR="00F05F1D" w:rsidRPr="00D159B8">
        <w:rPr>
          <w:rFonts w:asciiTheme="majorBidi" w:hAnsiTheme="majorBidi"/>
          <w:b/>
          <w:bCs/>
          <w:szCs w:val="24"/>
          <w:rtl/>
        </w:rPr>
        <w:t xml:space="preserve"> ונספח </w:t>
      </w:r>
      <w:r w:rsidR="00A46B0C" w:rsidRPr="00D159B8">
        <w:rPr>
          <w:rFonts w:asciiTheme="majorBidi" w:hAnsiTheme="majorBidi"/>
          <w:b/>
          <w:bCs/>
          <w:szCs w:val="24"/>
          <w:rtl/>
        </w:rPr>
        <w:t>ט'1</w:t>
      </w:r>
      <w:r w:rsidR="00E30E60" w:rsidRPr="00D159B8">
        <w:rPr>
          <w:rFonts w:asciiTheme="majorBidi" w:hAnsiTheme="majorBidi"/>
          <w:szCs w:val="24"/>
          <w:rtl/>
        </w:rPr>
        <w:t xml:space="preserve">. </w:t>
      </w:r>
    </w:p>
    <w:p w:rsidR="00846CA9" w:rsidRPr="00D159B8" w:rsidRDefault="004D6DE5" w:rsidP="00F224F9">
      <w:pPr>
        <w:pStyle w:val="ae"/>
        <w:numPr>
          <w:ilvl w:val="1"/>
          <w:numId w:val="44"/>
        </w:numPr>
        <w:spacing w:line="360" w:lineRule="auto"/>
        <w:ind w:hanging="551"/>
        <w:jc w:val="both"/>
        <w:rPr>
          <w:rFonts w:asciiTheme="majorBidi" w:hAnsiTheme="majorBidi"/>
          <w:szCs w:val="24"/>
        </w:rPr>
      </w:pPr>
      <w:r w:rsidRPr="00D159B8">
        <w:rPr>
          <w:rFonts w:asciiTheme="majorBidi" w:hAnsiTheme="majorBidi" w:hint="eastAsia"/>
          <w:b/>
          <w:bCs/>
          <w:szCs w:val="24"/>
          <w:rtl/>
        </w:rPr>
        <w:t>זכויות</w:t>
      </w:r>
      <w:r w:rsidRPr="00D159B8">
        <w:rPr>
          <w:rFonts w:asciiTheme="majorBidi" w:hAnsiTheme="majorBidi"/>
          <w:b/>
          <w:bCs/>
          <w:szCs w:val="24"/>
          <w:rtl/>
        </w:rPr>
        <w:t xml:space="preserve"> </w:t>
      </w:r>
      <w:r w:rsidRPr="00D159B8">
        <w:rPr>
          <w:rFonts w:asciiTheme="majorBidi" w:hAnsiTheme="majorBidi" w:hint="eastAsia"/>
          <w:b/>
          <w:bCs/>
          <w:szCs w:val="24"/>
          <w:rtl/>
        </w:rPr>
        <w:t>יוצרים</w:t>
      </w:r>
      <w:r w:rsidRPr="00D159B8">
        <w:rPr>
          <w:rFonts w:asciiTheme="majorBidi" w:hAnsiTheme="majorBidi"/>
          <w:szCs w:val="24"/>
          <w:rtl/>
        </w:rPr>
        <w:t xml:space="preserve"> - </w:t>
      </w:r>
      <w:r w:rsidR="00E30E60" w:rsidRPr="00D159B8">
        <w:rPr>
          <w:rFonts w:asciiTheme="majorBidi" w:hAnsiTheme="majorBidi"/>
          <w:szCs w:val="24"/>
          <w:rtl/>
        </w:rPr>
        <w:t xml:space="preserve">כל תוצר עבודה של </w:t>
      </w:r>
      <w:r w:rsidR="00015110" w:rsidRPr="00D159B8">
        <w:rPr>
          <w:rFonts w:asciiTheme="majorBidi" w:hAnsiTheme="majorBidi"/>
          <w:szCs w:val="24"/>
          <w:rtl/>
        </w:rPr>
        <w:t>הזוכה</w:t>
      </w:r>
      <w:r w:rsidR="00E30E60" w:rsidRPr="00D159B8">
        <w:rPr>
          <w:rFonts w:asciiTheme="majorBidi" w:hAnsiTheme="majorBidi"/>
          <w:szCs w:val="24"/>
          <w:rtl/>
        </w:rPr>
        <w:t xml:space="preserve">, בכל מידה שהיא, בכל שלב של העבודה, </w:t>
      </w:r>
      <w:r w:rsidR="00824F53" w:rsidRPr="00D159B8">
        <w:rPr>
          <w:rFonts w:asciiTheme="majorBidi" w:hAnsiTheme="majorBidi"/>
          <w:szCs w:val="24"/>
          <w:rtl/>
        </w:rPr>
        <w:t xml:space="preserve">יהא </w:t>
      </w:r>
      <w:r w:rsidR="00E30E60" w:rsidRPr="00D159B8">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D159B8">
        <w:rPr>
          <w:rFonts w:asciiTheme="majorBidi" w:hAnsiTheme="majorBidi"/>
          <w:szCs w:val="24"/>
          <w:rtl/>
        </w:rPr>
        <w:t>, ו</w:t>
      </w:r>
      <w:r w:rsidR="00E30E60" w:rsidRPr="00D159B8">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D159B8">
        <w:rPr>
          <w:rFonts w:asciiTheme="majorBidi" w:hAnsiTheme="majorBidi"/>
          <w:szCs w:val="24"/>
          <w:rtl/>
        </w:rPr>
        <w:t>ו</w:t>
      </w:r>
      <w:r w:rsidR="00E30E60" w:rsidRPr="00D159B8">
        <w:rPr>
          <w:rFonts w:asciiTheme="majorBidi" w:hAnsiTheme="majorBidi"/>
          <w:szCs w:val="24"/>
          <w:rtl/>
        </w:rPr>
        <w:t>הזוכה לא יהיה רשאי לעשות בהם שימוש אלא באישור מפורש מראש ובכתב.</w:t>
      </w:r>
    </w:p>
    <w:p w:rsidR="00846CA9" w:rsidRPr="00D159B8" w:rsidRDefault="004D6DE5" w:rsidP="00F224F9">
      <w:pPr>
        <w:pStyle w:val="ae"/>
        <w:numPr>
          <w:ilvl w:val="1"/>
          <w:numId w:val="44"/>
        </w:numPr>
        <w:spacing w:line="360" w:lineRule="auto"/>
        <w:ind w:hanging="551"/>
        <w:jc w:val="both"/>
        <w:rPr>
          <w:rFonts w:asciiTheme="majorBidi" w:hAnsiTheme="majorBidi"/>
          <w:szCs w:val="24"/>
        </w:rPr>
      </w:pPr>
      <w:r w:rsidRPr="00D159B8">
        <w:rPr>
          <w:rFonts w:asciiTheme="majorBidi" w:hAnsiTheme="majorBidi" w:hint="eastAsia"/>
          <w:b/>
          <w:bCs/>
          <w:szCs w:val="24"/>
          <w:rtl/>
        </w:rPr>
        <w:t>התחלת</w:t>
      </w:r>
      <w:r w:rsidRPr="00D159B8">
        <w:rPr>
          <w:rFonts w:asciiTheme="majorBidi" w:hAnsiTheme="majorBidi"/>
          <w:b/>
          <w:bCs/>
          <w:szCs w:val="24"/>
          <w:rtl/>
        </w:rPr>
        <w:t xml:space="preserve"> </w:t>
      </w:r>
      <w:r w:rsidRPr="00D159B8">
        <w:rPr>
          <w:rFonts w:asciiTheme="majorBidi" w:hAnsiTheme="majorBidi" w:hint="eastAsia"/>
          <w:b/>
          <w:bCs/>
          <w:szCs w:val="24"/>
          <w:rtl/>
        </w:rPr>
        <w:t>העבודה</w:t>
      </w:r>
      <w:r w:rsidRPr="00D159B8">
        <w:rPr>
          <w:rFonts w:asciiTheme="majorBidi" w:hAnsiTheme="majorBidi"/>
          <w:szCs w:val="24"/>
          <w:rtl/>
        </w:rPr>
        <w:t xml:space="preserve"> - </w:t>
      </w:r>
      <w:r w:rsidR="001E2EE6" w:rsidRPr="00D159B8">
        <w:rPr>
          <w:rFonts w:asciiTheme="majorBidi" w:hAnsiTheme="majorBidi"/>
          <w:szCs w:val="24"/>
          <w:rtl/>
        </w:rPr>
        <w:t>על</w:t>
      </w:r>
      <w:r w:rsidR="00015110" w:rsidRPr="00D159B8">
        <w:rPr>
          <w:rFonts w:asciiTheme="majorBidi" w:hAnsiTheme="majorBidi"/>
          <w:szCs w:val="24"/>
          <w:rtl/>
        </w:rPr>
        <w:t xml:space="preserve"> </w:t>
      </w:r>
      <w:r w:rsidR="00E30E60" w:rsidRPr="00D159B8">
        <w:rPr>
          <w:rFonts w:asciiTheme="majorBidi" w:hAnsiTheme="majorBidi"/>
          <w:szCs w:val="24"/>
          <w:rtl/>
        </w:rPr>
        <w:t>הזוכה להיות מוכן להתחיל לבצע את השירותים מיד עם חתימת ההסכם</w:t>
      </w:r>
      <w:r w:rsidRPr="00D159B8">
        <w:rPr>
          <w:rFonts w:asciiTheme="majorBidi" w:hAnsiTheme="majorBidi"/>
          <w:szCs w:val="24"/>
          <w:rtl/>
        </w:rPr>
        <w:t xml:space="preserve"> על כל נספחיו</w:t>
      </w:r>
      <w:r w:rsidR="00E30E60" w:rsidRPr="00D159B8">
        <w:rPr>
          <w:rFonts w:asciiTheme="majorBidi" w:hAnsiTheme="majorBidi"/>
          <w:szCs w:val="24"/>
          <w:rtl/>
        </w:rPr>
        <w:t>, ולא יאוחר מ-14 ימים מיום קבלת ההודעה על זכייתו במכרז, לפי המוקדם.</w:t>
      </w:r>
    </w:p>
    <w:p w:rsidR="000D4253" w:rsidRPr="003B4F15" w:rsidRDefault="000D4253" w:rsidP="00F224F9">
      <w:pPr>
        <w:pStyle w:val="ae"/>
        <w:numPr>
          <w:ilvl w:val="1"/>
          <w:numId w:val="44"/>
        </w:numPr>
        <w:spacing w:line="360" w:lineRule="auto"/>
        <w:ind w:hanging="551"/>
        <w:jc w:val="both"/>
        <w:rPr>
          <w:rFonts w:asciiTheme="majorBidi" w:hAnsiTheme="majorBidi"/>
          <w:b/>
          <w:bCs/>
          <w:szCs w:val="24"/>
        </w:rPr>
      </w:pPr>
      <w:r w:rsidRPr="003B4F15">
        <w:rPr>
          <w:rFonts w:asciiTheme="majorBidi" w:hAnsiTheme="majorBidi" w:hint="eastAsia"/>
          <w:b/>
          <w:bCs/>
          <w:szCs w:val="24"/>
          <w:rtl/>
        </w:rPr>
        <w:t>השירותים</w:t>
      </w:r>
      <w:r w:rsidRPr="003B4F15">
        <w:rPr>
          <w:rFonts w:asciiTheme="majorBidi" w:hAnsiTheme="majorBidi"/>
          <w:b/>
          <w:bCs/>
          <w:szCs w:val="24"/>
          <w:rtl/>
        </w:rPr>
        <w:t xml:space="preserve"> יינתנו במשרדי המזמין. </w:t>
      </w:r>
    </w:p>
    <w:p w:rsidR="000D4253" w:rsidRPr="00D159B8" w:rsidRDefault="000D4253" w:rsidP="000D4253">
      <w:pPr>
        <w:pStyle w:val="ae"/>
        <w:spacing w:line="360" w:lineRule="auto"/>
        <w:jc w:val="both"/>
        <w:rPr>
          <w:rFonts w:asciiTheme="majorBidi" w:hAnsiTheme="majorBidi"/>
          <w:szCs w:val="24"/>
        </w:rPr>
      </w:pPr>
    </w:p>
    <w:p w:rsidR="005A6C31" w:rsidRPr="00D159B8" w:rsidRDefault="005A6C31">
      <w:pPr>
        <w:bidi w:val="0"/>
        <w:rPr>
          <w:rFonts w:asciiTheme="majorBidi" w:hAnsiTheme="majorBidi"/>
          <w:sz w:val="28"/>
          <w:szCs w:val="28"/>
          <w:rtl/>
          <w:lang w:eastAsia="he-IL"/>
        </w:rPr>
      </w:pPr>
    </w:p>
    <w:p w:rsidR="000702E1" w:rsidRPr="00D159B8" w:rsidRDefault="00960A3D" w:rsidP="00F224F9">
      <w:pPr>
        <w:pStyle w:val="ae"/>
        <w:numPr>
          <w:ilvl w:val="0"/>
          <w:numId w:val="14"/>
        </w:numPr>
        <w:spacing w:line="360" w:lineRule="auto"/>
        <w:ind w:left="169"/>
        <w:jc w:val="both"/>
        <w:outlineLvl w:val="0"/>
        <w:rPr>
          <w:rFonts w:asciiTheme="majorBidi" w:hAnsiTheme="majorBidi"/>
          <w:b/>
          <w:bCs/>
          <w:sz w:val="28"/>
          <w:szCs w:val="28"/>
          <w:u w:val="single"/>
        </w:rPr>
      </w:pPr>
      <w:r w:rsidRPr="00D159B8">
        <w:rPr>
          <w:rFonts w:asciiTheme="majorBidi" w:hAnsiTheme="majorBidi" w:hint="eastAsia"/>
          <w:b/>
          <w:bCs/>
          <w:sz w:val="28"/>
          <w:szCs w:val="28"/>
          <w:u w:val="single"/>
          <w:rtl/>
        </w:rPr>
        <w:t>דרישות</w:t>
      </w:r>
      <w:r w:rsidRPr="00D159B8">
        <w:rPr>
          <w:rFonts w:asciiTheme="majorBidi" w:hAnsiTheme="majorBidi"/>
          <w:b/>
          <w:bCs/>
          <w:sz w:val="28"/>
          <w:szCs w:val="28"/>
          <w:u w:val="single"/>
          <w:rtl/>
        </w:rPr>
        <w:t xml:space="preserve"> </w:t>
      </w:r>
      <w:r w:rsidRPr="00D159B8">
        <w:rPr>
          <w:rFonts w:asciiTheme="majorBidi" w:hAnsiTheme="majorBidi" w:hint="eastAsia"/>
          <w:b/>
          <w:bCs/>
          <w:sz w:val="28"/>
          <w:szCs w:val="28"/>
          <w:u w:val="single"/>
          <w:rtl/>
        </w:rPr>
        <w:t>מקצועיות</w:t>
      </w:r>
      <w:r w:rsidRPr="00D159B8">
        <w:rPr>
          <w:rFonts w:asciiTheme="majorBidi" w:hAnsiTheme="majorBidi"/>
          <w:b/>
          <w:bCs/>
          <w:sz w:val="28"/>
          <w:szCs w:val="28"/>
          <w:u w:val="single"/>
          <w:rtl/>
        </w:rPr>
        <w:t xml:space="preserve"> </w:t>
      </w:r>
      <w:r w:rsidRPr="00D159B8">
        <w:rPr>
          <w:rFonts w:asciiTheme="majorBidi" w:hAnsiTheme="majorBidi" w:hint="eastAsia"/>
          <w:b/>
          <w:bCs/>
          <w:sz w:val="28"/>
          <w:szCs w:val="28"/>
          <w:u w:val="single"/>
          <w:rtl/>
        </w:rPr>
        <w:t>נוספות</w:t>
      </w:r>
    </w:p>
    <w:p w:rsidR="00960A3D" w:rsidRPr="003B4F15" w:rsidRDefault="00960A3D" w:rsidP="00960A3D">
      <w:pPr>
        <w:pStyle w:val="ae"/>
        <w:numPr>
          <w:ilvl w:val="1"/>
          <w:numId w:val="14"/>
        </w:numPr>
        <w:spacing w:line="360" w:lineRule="auto"/>
        <w:jc w:val="both"/>
        <w:rPr>
          <w:rFonts w:asciiTheme="majorBidi" w:hAnsiTheme="majorBidi"/>
          <w:szCs w:val="24"/>
          <w:lang w:eastAsia="en-US"/>
        </w:rPr>
      </w:pPr>
      <w:r w:rsidRPr="003B4F15">
        <w:rPr>
          <w:rFonts w:asciiTheme="majorBidi" w:hAnsiTheme="majorBidi" w:hint="eastAsia"/>
          <w:szCs w:val="24"/>
          <w:rtl/>
          <w:lang w:eastAsia="en-US"/>
        </w:rPr>
        <w:t>המציע</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יהיה</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רשאי</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להציע</w:t>
      </w:r>
      <w:r w:rsidRPr="003B4F15">
        <w:rPr>
          <w:rFonts w:asciiTheme="majorBidi" w:hAnsiTheme="majorBidi"/>
          <w:szCs w:val="24"/>
          <w:rtl/>
          <w:lang w:eastAsia="en-US"/>
        </w:rPr>
        <w:t xml:space="preserve"> </w:t>
      </w:r>
      <w:r w:rsidRPr="003B4F15">
        <w:rPr>
          <w:rFonts w:asciiTheme="majorBidi" w:hAnsiTheme="majorBidi" w:hint="eastAsia"/>
          <w:szCs w:val="24"/>
          <w:highlight w:val="yellow"/>
          <w:rtl/>
          <w:lang w:eastAsia="en-US"/>
        </w:rPr>
        <w:t>צוות</w:t>
      </w:r>
      <w:r w:rsidRPr="003B4F15">
        <w:rPr>
          <w:rFonts w:asciiTheme="majorBidi" w:hAnsiTheme="majorBidi"/>
          <w:szCs w:val="24"/>
          <w:highlight w:val="yellow"/>
          <w:rtl/>
          <w:lang w:eastAsia="en-US"/>
        </w:rPr>
        <w:t xml:space="preserve"> </w:t>
      </w:r>
      <w:r w:rsidRPr="003B4F15">
        <w:rPr>
          <w:rFonts w:asciiTheme="majorBidi" w:hAnsiTheme="majorBidi" w:hint="eastAsia"/>
          <w:szCs w:val="24"/>
          <w:highlight w:val="yellow"/>
          <w:rtl/>
          <w:lang w:eastAsia="en-US"/>
        </w:rPr>
        <w:t>של</w:t>
      </w:r>
      <w:r w:rsidRPr="003B4F15">
        <w:rPr>
          <w:rFonts w:asciiTheme="majorBidi" w:hAnsiTheme="majorBidi"/>
          <w:szCs w:val="24"/>
          <w:highlight w:val="yellow"/>
          <w:rtl/>
          <w:lang w:eastAsia="en-US"/>
        </w:rPr>
        <w:t xml:space="preserve"> 3 </w:t>
      </w:r>
      <w:r w:rsidRPr="003B4F15">
        <w:rPr>
          <w:rFonts w:asciiTheme="majorBidi" w:hAnsiTheme="majorBidi" w:hint="eastAsia"/>
          <w:szCs w:val="24"/>
          <w:highlight w:val="yellow"/>
          <w:rtl/>
          <w:lang w:eastAsia="en-US"/>
        </w:rPr>
        <w:t>רו</w:t>
      </w:r>
      <w:r w:rsidRPr="003B4F15">
        <w:rPr>
          <w:rFonts w:asciiTheme="majorBidi" w:hAnsiTheme="majorBidi"/>
          <w:szCs w:val="24"/>
          <w:highlight w:val="yellow"/>
          <w:rtl/>
          <w:lang w:eastAsia="en-US"/>
        </w:rPr>
        <w:t>"ח</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כאשר</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שניים</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מהם</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מוגדרים</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בכירים</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תחת</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התנאים</w:t>
      </w:r>
      <w:r w:rsidRPr="003B4F15">
        <w:rPr>
          <w:rFonts w:asciiTheme="majorBidi" w:hAnsiTheme="majorBidi"/>
          <w:szCs w:val="24"/>
          <w:rtl/>
          <w:lang w:eastAsia="en-US"/>
        </w:rPr>
        <w:t xml:space="preserve"> </w:t>
      </w:r>
      <w:r w:rsidRPr="003B4F15">
        <w:rPr>
          <w:rFonts w:asciiTheme="majorBidi" w:hAnsiTheme="majorBidi" w:hint="eastAsia"/>
          <w:szCs w:val="24"/>
          <w:rtl/>
          <w:lang w:eastAsia="en-US"/>
        </w:rPr>
        <w:t>הבאים</w:t>
      </w:r>
      <w:r w:rsidRPr="003B4F15">
        <w:rPr>
          <w:rFonts w:asciiTheme="majorBidi" w:hAnsiTheme="majorBidi"/>
          <w:szCs w:val="24"/>
          <w:rtl/>
          <w:lang w:eastAsia="en-US"/>
        </w:rPr>
        <w:t>:</w:t>
      </w:r>
    </w:p>
    <w:p w:rsidR="00960A3D" w:rsidRPr="003B4F15" w:rsidRDefault="00FC2D4D" w:rsidP="006315FF">
      <w:pPr>
        <w:pStyle w:val="ae"/>
        <w:numPr>
          <w:ilvl w:val="2"/>
          <w:numId w:val="14"/>
        </w:numPr>
        <w:spacing w:after="200" w:line="360" w:lineRule="auto"/>
        <w:ind w:left="1587" w:hanging="709"/>
        <w:jc w:val="both"/>
        <w:outlineLvl w:val="0"/>
        <w:rPr>
          <w:rFonts w:asciiTheme="majorBidi" w:hAnsiTheme="majorBidi"/>
          <w:szCs w:val="24"/>
        </w:rPr>
      </w:pPr>
      <w:r>
        <w:rPr>
          <w:rFonts w:asciiTheme="majorBidi" w:hAnsiTheme="majorBidi" w:hint="cs"/>
          <w:szCs w:val="24"/>
          <w:rtl/>
        </w:rPr>
        <w:t xml:space="preserve">רו"ח אחד </w:t>
      </w:r>
      <w:r w:rsidR="00960A3D" w:rsidRPr="003B4F15">
        <w:rPr>
          <w:rFonts w:asciiTheme="majorBidi" w:hAnsiTheme="majorBidi"/>
          <w:szCs w:val="24"/>
          <w:rtl/>
        </w:rPr>
        <w:t xml:space="preserve">יוגדר </w:t>
      </w:r>
      <w:r w:rsidR="008443DC">
        <w:rPr>
          <w:rFonts w:asciiTheme="majorBidi" w:hAnsiTheme="majorBidi" w:hint="cs"/>
          <w:szCs w:val="24"/>
          <w:rtl/>
        </w:rPr>
        <w:t>כ</w:t>
      </w:r>
      <w:r w:rsidR="00960A3D" w:rsidRPr="003B4F15">
        <w:rPr>
          <w:rFonts w:asciiTheme="majorBidi" w:hAnsiTheme="majorBidi" w:hint="eastAsia"/>
          <w:szCs w:val="24"/>
          <w:rtl/>
        </w:rPr>
        <w:t>בכיר</w:t>
      </w:r>
      <w:r w:rsidR="008443DC">
        <w:rPr>
          <w:rFonts w:asciiTheme="majorBidi" w:hAnsiTheme="majorBidi" w:hint="cs"/>
          <w:szCs w:val="24"/>
          <w:rtl/>
        </w:rPr>
        <w:t>,</w:t>
      </w:r>
      <w:r w:rsidR="00960A3D" w:rsidRPr="003B4F15">
        <w:rPr>
          <w:rFonts w:asciiTheme="majorBidi" w:hAnsiTheme="majorBidi"/>
          <w:szCs w:val="24"/>
          <w:rtl/>
        </w:rPr>
        <w:t xml:space="preserve"> </w:t>
      </w:r>
      <w:r w:rsidR="008443DC">
        <w:rPr>
          <w:rFonts w:asciiTheme="majorBidi" w:hAnsiTheme="majorBidi" w:hint="cs"/>
          <w:szCs w:val="24"/>
          <w:rtl/>
        </w:rPr>
        <w:t>ישמש כ</w:t>
      </w:r>
      <w:r w:rsidR="00960A3D" w:rsidRPr="003B4F15">
        <w:rPr>
          <w:rFonts w:asciiTheme="majorBidi" w:hAnsiTheme="majorBidi" w:hint="eastAsia"/>
          <w:szCs w:val="24"/>
          <w:rtl/>
        </w:rPr>
        <w:t>מנהל</w:t>
      </w:r>
      <w:r w:rsidR="00960A3D" w:rsidRPr="003B4F15">
        <w:rPr>
          <w:rFonts w:asciiTheme="majorBidi" w:hAnsiTheme="majorBidi"/>
          <w:szCs w:val="24"/>
          <w:rtl/>
        </w:rPr>
        <w:t xml:space="preserve"> </w:t>
      </w:r>
      <w:proofErr w:type="spellStart"/>
      <w:r w:rsidR="00960A3D" w:rsidRPr="003B4F15">
        <w:rPr>
          <w:rFonts w:asciiTheme="majorBidi" w:hAnsiTheme="majorBidi" w:hint="eastAsia"/>
          <w:szCs w:val="24"/>
          <w:rtl/>
        </w:rPr>
        <w:t>הצוות</w:t>
      </w:r>
      <w:r w:rsidR="008443DC">
        <w:rPr>
          <w:rFonts w:asciiTheme="majorBidi" w:hAnsiTheme="majorBidi" w:hint="cs"/>
          <w:szCs w:val="24"/>
          <w:rtl/>
        </w:rPr>
        <w:t>ו</w:t>
      </w:r>
      <w:r w:rsidR="00960A3D" w:rsidRPr="003B4F15">
        <w:rPr>
          <w:rFonts w:asciiTheme="majorBidi" w:hAnsiTheme="majorBidi" w:hint="eastAsia"/>
          <w:szCs w:val="24"/>
          <w:rtl/>
        </w:rPr>
        <w:t>יתחייב</w:t>
      </w:r>
      <w:proofErr w:type="spellEnd"/>
      <w:r w:rsidR="00960A3D" w:rsidRPr="003B4F15">
        <w:rPr>
          <w:rFonts w:asciiTheme="majorBidi" w:hAnsiTheme="majorBidi"/>
          <w:szCs w:val="24"/>
          <w:rtl/>
        </w:rPr>
        <w:t xml:space="preserve"> לספק לפחות 160 </w:t>
      </w:r>
      <w:r w:rsidR="00960A3D" w:rsidRPr="003B4F15">
        <w:rPr>
          <w:rFonts w:asciiTheme="majorBidi" w:hAnsiTheme="majorBidi" w:hint="eastAsia"/>
          <w:szCs w:val="24"/>
          <w:rtl/>
        </w:rPr>
        <w:t>שעות</w:t>
      </w:r>
      <w:r w:rsidR="00960A3D" w:rsidRPr="003B4F15">
        <w:rPr>
          <w:rFonts w:asciiTheme="majorBidi" w:hAnsiTheme="majorBidi"/>
          <w:szCs w:val="24"/>
          <w:rtl/>
        </w:rPr>
        <w:t xml:space="preserve"> </w:t>
      </w:r>
      <w:r w:rsidR="00960A3D" w:rsidRPr="003B4F15">
        <w:rPr>
          <w:rFonts w:asciiTheme="majorBidi" w:hAnsiTheme="majorBidi" w:hint="eastAsia"/>
          <w:szCs w:val="24"/>
          <w:rtl/>
        </w:rPr>
        <w:t>בחודש</w:t>
      </w:r>
      <w:r w:rsidR="008443DC">
        <w:rPr>
          <w:rFonts w:asciiTheme="majorBidi" w:hAnsiTheme="majorBidi" w:hint="cs"/>
          <w:szCs w:val="24"/>
          <w:rtl/>
        </w:rPr>
        <w:t xml:space="preserve"> (להלן: "</w:t>
      </w:r>
      <w:r w:rsidR="008443DC" w:rsidRPr="003B4F15">
        <w:rPr>
          <w:rFonts w:asciiTheme="majorBidi" w:hAnsiTheme="majorBidi" w:hint="eastAsia"/>
          <w:b/>
          <w:bCs/>
          <w:szCs w:val="24"/>
          <w:rtl/>
        </w:rPr>
        <w:t>רו</w:t>
      </w:r>
      <w:r w:rsidR="008443DC" w:rsidRPr="003B4F15">
        <w:rPr>
          <w:rFonts w:asciiTheme="majorBidi" w:hAnsiTheme="majorBidi"/>
          <w:b/>
          <w:bCs/>
          <w:szCs w:val="24"/>
          <w:rtl/>
        </w:rPr>
        <w:t xml:space="preserve">"ח </w:t>
      </w:r>
      <w:r w:rsidR="008443DC" w:rsidRPr="003B4F15">
        <w:rPr>
          <w:rFonts w:asciiTheme="majorBidi" w:hAnsiTheme="majorBidi" w:hint="eastAsia"/>
          <w:b/>
          <w:bCs/>
          <w:szCs w:val="24"/>
          <w:rtl/>
        </w:rPr>
        <w:t>בכיר</w:t>
      </w:r>
      <w:r w:rsidR="008443DC" w:rsidRPr="003B4F15">
        <w:rPr>
          <w:rFonts w:asciiTheme="majorBidi" w:hAnsiTheme="majorBidi"/>
          <w:b/>
          <w:bCs/>
          <w:szCs w:val="24"/>
          <w:rtl/>
        </w:rPr>
        <w:t xml:space="preserve"> 1</w:t>
      </w:r>
      <w:r w:rsidR="008443DC">
        <w:rPr>
          <w:rFonts w:asciiTheme="majorBidi" w:hAnsiTheme="majorBidi" w:hint="cs"/>
          <w:szCs w:val="24"/>
          <w:rtl/>
        </w:rPr>
        <w:t>")</w:t>
      </w:r>
      <w:r w:rsidR="00960A3D" w:rsidRPr="003B4F15">
        <w:rPr>
          <w:rFonts w:asciiTheme="majorBidi" w:hAnsiTheme="majorBidi"/>
          <w:szCs w:val="24"/>
          <w:rtl/>
        </w:rPr>
        <w:t>.</w:t>
      </w:r>
    </w:p>
    <w:p w:rsidR="00960A3D" w:rsidRPr="003B4F15" w:rsidRDefault="00960A3D" w:rsidP="003B4F15">
      <w:pPr>
        <w:pStyle w:val="ae"/>
        <w:numPr>
          <w:ilvl w:val="2"/>
          <w:numId w:val="14"/>
        </w:numPr>
        <w:spacing w:after="200" w:line="360" w:lineRule="auto"/>
        <w:ind w:left="1587" w:hanging="709"/>
        <w:jc w:val="both"/>
        <w:outlineLvl w:val="0"/>
        <w:rPr>
          <w:rFonts w:asciiTheme="majorBidi" w:hAnsiTheme="majorBidi"/>
          <w:szCs w:val="24"/>
        </w:rPr>
      </w:pPr>
      <w:r w:rsidRPr="003B4F15">
        <w:rPr>
          <w:rFonts w:asciiTheme="majorBidi" w:hAnsiTheme="majorBidi" w:hint="eastAsia"/>
          <w:szCs w:val="24"/>
          <w:rtl/>
        </w:rPr>
        <w:t>כמות</w:t>
      </w:r>
      <w:r w:rsidRPr="003B4F15">
        <w:rPr>
          <w:rFonts w:asciiTheme="majorBidi" w:hAnsiTheme="majorBidi"/>
          <w:szCs w:val="24"/>
          <w:rtl/>
        </w:rPr>
        <w:t xml:space="preserve"> </w:t>
      </w:r>
      <w:r w:rsidRPr="003B4F15">
        <w:rPr>
          <w:rFonts w:asciiTheme="majorBidi" w:hAnsiTheme="majorBidi" w:hint="eastAsia"/>
          <w:szCs w:val="24"/>
          <w:rtl/>
        </w:rPr>
        <w:t>השעות</w:t>
      </w:r>
      <w:r w:rsidRPr="003B4F15">
        <w:rPr>
          <w:rFonts w:asciiTheme="majorBidi" w:hAnsiTheme="majorBidi"/>
          <w:szCs w:val="24"/>
          <w:rtl/>
        </w:rPr>
        <w:t xml:space="preserve"> </w:t>
      </w:r>
      <w:r w:rsidRPr="003B4F15">
        <w:rPr>
          <w:rFonts w:asciiTheme="majorBidi" w:hAnsiTheme="majorBidi" w:hint="eastAsia"/>
          <w:szCs w:val="24"/>
          <w:rtl/>
        </w:rPr>
        <w:t>של</w:t>
      </w:r>
      <w:r w:rsidRPr="003B4F15">
        <w:rPr>
          <w:rFonts w:asciiTheme="majorBidi" w:hAnsiTheme="majorBidi"/>
          <w:szCs w:val="24"/>
          <w:rtl/>
        </w:rPr>
        <w:t xml:space="preserve"> </w:t>
      </w:r>
      <w:r w:rsidRPr="003B4F15">
        <w:rPr>
          <w:rFonts w:asciiTheme="majorBidi" w:hAnsiTheme="majorBidi" w:hint="eastAsia"/>
          <w:szCs w:val="24"/>
          <w:rtl/>
        </w:rPr>
        <w:t>הבכיר</w:t>
      </w:r>
      <w:r w:rsidRPr="003B4F15">
        <w:rPr>
          <w:rFonts w:asciiTheme="majorBidi" w:hAnsiTheme="majorBidi"/>
          <w:szCs w:val="24"/>
          <w:rtl/>
        </w:rPr>
        <w:t xml:space="preserve"> </w:t>
      </w:r>
      <w:r w:rsidRPr="003B4F15">
        <w:rPr>
          <w:rFonts w:asciiTheme="majorBidi" w:hAnsiTheme="majorBidi" w:hint="eastAsia"/>
          <w:szCs w:val="24"/>
          <w:rtl/>
        </w:rPr>
        <w:t>הנוסף</w:t>
      </w:r>
      <w:r w:rsidRPr="003B4F15">
        <w:rPr>
          <w:rFonts w:asciiTheme="majorBidi" w:hAnsiTheme="majorBidi"/>
          <w:szCs w:val="24"/>
          <w:rtl/>
        </w:rPr>
        <w:t xml:space="preserve"> (להלן</w:t>
      </w:r>
      <w:r w:rsidR="008443DC">
        <w:rPr>
          <w:rFonts w:asciiTheme="majorBidi" w:hAnsiTheme="majorBidi" w:hint="cs"/>
          <w:szCs w:val="24"/>
          <w:rtl/>
        </w:rPr>
        <w:t>:</w:t>
      </w:r>
      <w:r w:rsidRPr="003B4F15">
        <w:rPr>
          <w:rFonts w:asciiTheme="majorBidi" w:hAnsiTheme="majorBidi"/>
          <w:szCs w:val="24"/>
          <w:rtl/>
        </w:rPr>
        <w:t xml:space="preserve"> </w:t>
      </w:r>
      <w:r w:rsidR="008443DC">
        <w:rPr>
          <w:rFonts w:asciiTheme="majorBidi" w:hAnsiTheme="majorBidi" w:hint="cs"/>
          <w:szCs w:val="24"/>
          <w:rtl/>
        </w:rPr>
        <w:t>"</w:t>
      </w:r>
      <w:r w:rsidRPr="003B4F15">
        <w:rPr>
          <w:rFonts w:asciiTheme="majorBidi" w:hAnsiTheme="majorBidi" w:hint="eastAsia"/>
          <w:b/>
          <w:bCs/>
          <w:szCs w:val="24"/>
          <w:rtl/>
        </w:rPr>
        <w:t>בכיר</w:t>
      </w:r>
      <w:r w:rsidRPr="003B4F15">
        <w:rPr>
          <w:rFonts w:asciiTheme="majorBidi" w:hAnsiTheme="majorBidi"/>
          <w:b/>
          <w:bCs/>
          <w:szCs w:val="24"/>
          <w:rtl/>
        </w:rPr>
        <w:t xml:space="preserve"> 2</w:t>
      </w:r>
      <w:r w:rsidR="008443DC">
        <w:rPr>
          <w:rFonts w:asciiTheme="majorBidi" w:hAnsiTheme="majorBidi" w:hint="cs"/>
          <w:szCs w:val="24"/>
          <w:rtl/>
        </w:rPr>
        <w:t>"</w:t>
      </w:r>
      <w:r w:rsidRPr="003B4F15">
        <w:rPr>
          <w:rFonts w:asciiTheme="majorBidi" w:hAnsiTheme="majorBidi"/>
          <w:szCs w:val="24"/>
          <w:rtl/>
        </w:rPr>
        <w:t>) לא תעלה על 20 שעות בחודש</w:t>
      </w:r>
      <w:r w:rsidR="008443DC">
        <w:rPr>
          <w:rFonts w:asciiTheme="majorBidi" w:hAnsiTheme="majorBidi" w:hint="cs"/>
          <w:szCs w:val="24"/>
          <w:rtl/>
        </w:rPr>
        <w:t>,</w:t>
      </w:r>
      <w:r w:rsidRPr="003B4F15">
        <w:rPr>
          <w:rFonts w:asciiTheme="majorBidi" w:hAnsiTheme="majorBidi"/>
          <w:szCs w:val="24"/>
          <w:rtl/>
        </w:rPr>
        <w:t xml:space="preserve"> אלא באישור הממונה. </w:t>
      </w:r>
    </w:p>
    <w:p w:rsidR="00960A3D" w:rsidRPr="003B4F15" w:rsidRDefault="00960A3D" w:rsidP="00FC2D4D">
      <w:pPr>
        <w:pStyle w:val="ae"/>
        <w:numPr>
          <w:ilvl w:val="2"/>
          <w:numId w:val="14"/>
        </w:numPr>
        <w:spacing w:after="200" w:line="360" w:lineRule="auto"/>
        <w:ind w:left="1587" w:hanging="709"/>
        <w:jc w:val="both"/>
        <w:outlineLvl w:val="0"/>
        <w:rPr>
          <w:rFonts w:asciiTheme="majorBidi" w:hAnsiTheme="majorBidi"/>
          <w:szCs w:val="24"/>
        </w:rPr>
      </w:pPr>
      <w:r w:rsidRPr="003B4F15">
        <w:rPr>
          <w:rFonts w:asciiTheme="majorBidi" w:hAnsiTheme="majorBidi" w:hint="eastAsia"/>
          <w:szCs w:val="24"/>
          <w:rtl/>
        </w:rPr>
        <w:t>הבכיר</w:t>
      </w:r>
      <w:r w:rsidRPr="003B4F15">
        <w:rPr>
          <w:rFonts w:asciiTheme="majorBidi" w:hAnsiTheme="majorBidi"/>
          <w:szCs w:val="24"/>
          <w:rtl/>
        </w:rPr>
        <w:t xml:space="preserve"> הנוסף יעמוד כמפורט בתנאי הסף מבחינת ניסיון מקצועי בדומה </w:t>
      </w:r>
      <w:r w:rsidRPr="003B4F15">
        <w:rPr>
          <w:rFonts w:asciiTheme="majorBidi" w:hAnsiTheme="majorBidi" w:hint="eastAsia"/>
          <w:szCs w:val="24"/>
          <w:rtl/>
        </w:rPr>
        <w:t>לרו</w:t>
      </w:r>
      <w:r w:rsidRPr="003B4F15">
        <w:rPr>
          <w:rFonts w:asciiTheme="majorBidi" w:hAnsiTheme="majorBidi"/>
          <w:szCs w:val="24"/>
          <w:rtl/>
        </w:rPr>
        <w:t xml:space="preserve">"ח בכיר. </w:t>
      </w:r>
    </w:p>
    <w:p w:rsidR="00960A3D" w:rsidRPr="003B4F15" w:rsidRDefault="00960A3D" w:rsidP="006315FF">
      <w:pPr>
        <w:pStyle w:val="ae"/>
        <w:numPr>
          <w:ilvl w:val="2"/>
          <w:numId w:val="14"/>
        </w:numPr>
        <w:spacing w:after="200" w:line="360" w:lineRule="auto"/>
        <w:ind w:left="1587" w:hanging="709"/>
        <w:jc w:val="both"/>
        <w:outlineLvl w:val="0"/>
        <w:rPr>
          <w:rFonts w:asciiTheme="majorBidi" w:hAnsiTheme="majorBidi"/>
          <w:szCs w:val="24"/>
        </w:rPr>
      </w:pPr>
      <w:r w:rsidRPr="003B4F15">
        <w:rPr>
          <w:rFonts w:asciiTheme="majorBidi" w:hAnsiTheme="majorBidi"/>
          <w:szCs w:val="24"/>
          <w:rtl/>
        </w:rPr>
        <w:t xml:space="preserve">כל אנשי הצוות יהיו מחויבים בחפיפה מלאה אל מול הצוות הקיים  - בהיקף שלא יפחת מ-200 שעות לבכיר </w:t>
      </w:r>
      <w:r w:rsidR="001F481C" w:rsidRPr="003B4F15">
        <w:rPr>
          <w:rFonts w:asciiTheme="majorBidi" w:hAnsiTheme="majorBidi" w:hint="eastAsia"/>
          <w:szCs w:val="24"/>
          <w:rtl/>
        </w:rPr>
        <w:t>ו</w:t>
      </w:r>
      <w:r w:rsidR="001F481C">
        <w:rPr>
          <w:rFonts w:asciiTheme="majorBidi" w:hAnsiTheme="majorBidi" w:hint="cs"/>
          <w:szCs w:val="24"/>
          <w:rtl/>
        </w:rPr>
        <w:t>-</w:t>
      </w:r>
      <w:r w:rsidRPr="003B4F15">
        <w:rPr>
          <w:rFonts w:asciiTheme="majorBidi" w:hAnsiTheme="majorBidi"/>
          <w:szCs w:val="24"/>
          <w:rtl/>
        </w:rPr>
        <w:t>150 שעות לזוטר. עלות החפיפה תהיה על חשבון הזוכה.</w:t>
      </w:r>
    </w:p>
    <w:p w:rsidR="00960A3D" w:rsidRPr="003B4F15" w:rsidRDefault="00960A3D" w:rsidP="006315FF">
      <w:pPr>
        <w:pStyle w:val="ae"/>
        <w:numPr>
          <w:ilvl w:val="2"/>
          <w:numId w:val="14"/>
        </w:numPr>
        <w:spacing w:after="200" w:line="360" w:lineRule="auto"/>
        <w:ind w:left="1587" w:hanging="709"/>
        <w:jc w:val="both"/>
        <w:outlineLvl w:val="0"/>
        <w:rPr>
          <w:rFonts w:asciiTheme="majorBidi" w:hAnsiTheme="majorBidi"/>
          <w:szCs w:val="24"/>
        </w:rPr>
      </w:pPr>
      <w:r w:rsidRPr="003B4F15">
        <w:rPr>
          <w:rFonts w:asciiTheme="majorBidi" w:hAnsiTheme="majorBidi" w:hint="eastAsia"/>
          <w:szCs w:val="24"/>
          <w:rtl/>
        </w:rPr>
        <w:t>היקף</w:t>
      </w:r>
      <w:r w:rsidRPr="003B4F15">
        <w:rPr>
          <w:rFonts w:asciiTheme="majorBidi" w:hAnsiTheme="majorBidi"/>
          <w:szCs w:val="24"/>
          <w:rtl/>
        </w:rPr>
        <w:t xml:space="preserve"> </w:t>
      </w:r>
      <w:r w:rsidRPr="003B4F15">
        <w:rPr>
          <w:rFonts w:asciiTheme="majorBidi" w:hAnsiTheme="majorBidi" w:hint="eastAsia"/>
          <w:szCs w:val="24"/>
          <w:rtl/>
        </w:rPr>
        <w:t>השעות</w:t>
      </w:r>
      <w:r w:rsidRPr="003B4F15">
        <w:rPr>
          <w:rFonts w:asciiTheme="majorBidi" w:hAnsiTheme="majorBidi"/>
          <w:szCs w:val="24"/>
          <w:rtl/>
        </w:rPr>
        <w:t xml:space="preserve"> </w:t>
      </w:r>
      <w:r w:rsidRPr="003B4F15">
        <w:rPr>
          <w:rFonts w:asciiTheme="majorBidi" w:hAnsiTheme="majorBidi" w:hint="eastAsia"/>
          <w:szCs w:val="24"/>
          <w:rtl/>
        </w:rPr>
        <w:t>הנדרש</w:t>
      </w:r>
      <w:r w:rsidRPr="003B4F15">
        <w:rPr>
          <w:rFonts w:asciiTheme="majorBidi" w:hAnsiTheme="majorBidi"/>
          <w:szCs w:val="24"/>
          <w:rtl/>
        </w:rPr>
        <w:t xml:space="preserve"> </w:t>
      </w:r>
      <w:r w:rsidRPr="003B4F15">
        <w:rPr>
          <w:rFonts w:asciiTheme="majorBidi" w:hAnsiTheme="majorBidi" w:hint="eastAsia"/>
          <w:szCs w:val="24"/>
          <w:rtl/>
        </w:rPr>
        <w:t>בכל</w:t>
      </w:r>
      <w:r w:rsidRPr="003B4F15">
        <w:rPr>
          <w:rFonts w:asciiTheme="majorBidi" w:hAnsiTheme="majorBidi"/>
          <w:szCs w:val="24"/>
          <w:rtl/>
        </w:rPr>
        <w:t xml:space="preserve"> </w:t>
      </w:r>
      <w:r w:rsidRPr="003B4F15">
        <w:rPr>
          <w:rFonts w:asciiTheme="majorBidi" w:hAnsiTheme="majorBidi" w:hint="eastAsia"/>
          <w:szCs w:val="24"/>
          <w:rtl/>
        </w:rPr>
        <w:t>חודש</w:t>
      </w:r>
      <w:r w:rsidRPr="003B4F15">
        <w:rPr>
          <w:rFonts w:asciiTheme="majorBidi" w:hAnsiTheme="majorBidi"/>
          <w:szCs w:val="24"/>
          <w:rtl/>
        </w:rPr>
        <w:t xml:space="preserve"> </w:t>
      </w:r>
      <w:r w:rsidRPr="003B4F15">
        <w:rPr>
          <w:rFonts w:asciiTheme="majorBidi" w:hAnsiTheme="majorBidi" w:hint="eastAsia"/>
          <w:szCs w:val="24"/>
          <w:rtl/>
        </w:rPr>
        <w:t>ו</w:t>
      </w:r>
      <w:r w:rsidRPr="003B4F15">
        <w:rPr>
          <w:rFonts w:asciiTheme="majorBidi" w:hAnsiTheme="majorBidi"/>
          <w:szCs w:val="24"/>
          <w:rtl/>
        </w:rPr>
        <w:t xml:space="preserve">חלוקת השעות בין שני אנשי צוות יבוצעו בתיאום ובאישור מפורש מאת </w:t>
      </w:r>
      <w:r w:rsidR="001F481C" w:rsidRPr="003B4F15">
        <w:rPr>
          <w:rFonts w:asciiTheme="majorBidi" w:hAnsiTheme="majorBidi"/>
          <w:szCs w:val="24"/>
          <w:rtl/>
        </w:rPr>
        <w:t>המ</w:t>
      </w:r>
      <w:r w:rsidR="001F481C">
        <w:rPr>
          <w:rFonts w:asciiTheme="majorBidi" w:hAnsiTheme="majorBidi" w:hint="cs"/>
          <w:szCs w:val="24"/>
          <w:rtl/>
        </w:rPr>
        <w:t>מונה</w:t>
      </w:r>
      <w:r w:rsidRPr="003B4F15">
        <w:rPr>
          <w:rFonts w:asciiTheme="majorBidi" w:hAnsiTheme="majorBidi"/>
          <w:szCs w:val="24"/>
          <w:rtl/>
        </w:rPr>
        <w:t>.</w:t>
      </w:r>
    </w:p>
    <w:p w:rsidR="00960A3D" w:rsidRPr="003B4F15" w:rsidRDefault="00960A3D" w:rsidP="00FC2D4D">
      <w:pPr>
        <w:pStyle w:val="ae"/>
        <w:numPr>
          <w:ilvl w:val="2"/>
          <w:numId w:val="14"/>
        </w:numPr>
        <w:spacing w:after="200" w:line="360" w:lineRule="auto"/>
        <w:ind w:left="1587" w:hanging="709"/>
        <w:jc w:val="both"/>
        <w:outlineLvl w:val="0"/>
        <w:rPr>
          <w:rFonts w:asciiTheme="majorBidi" w:hAnsiTheme="majorBidi"/>
          <w:szCs w:val="24"/>
        </w:rPr>
      </w:pPr>
      <w:r w:rsidRPr="003B4F15">
        <w:rPr>
          <w:rFonts w:asciiTheme="majorBidi" w:hAnsiTheme="majorBidi"/>
          <w:szCs w:val="24"/>
          <w:rtl/>
        </w:rPr>
        <w:t>עלות הסיווג הביטחוני של שני אנשי הצוות תחול על הזוכה.</w:t>
      </w:r>
    </w:p>
    <w:p w:rsidR="00960A3D" w:rsidRPr="003B4F15" w:rsidRDefault="00960A3D" w:rsidP="00836F8C">
      <w:pPr>
        <w:pStyle w:val="ae"/>
        <w:numPr>
          <w:ilvl w:val="2"/>
          <w:numId w:val="14"/>
        </w:numPr>
        <w:spacing w:after="200" w:line="360" w:lineRule="auto"/>
        <w:ind w:left="1587" w:hanging="709"/>
        <w:jc w:val="both"/>
        <w:outlineLvl w:val="0"/>
        <w:rPr>
          <w:rFonts w:asciiTheme="majorBidi" w:hAnsiTheme="majorBidi"/>
          <w:szCs w:val="24"/>
        </w:rPr>
      </w:pPr>
      <w:r w:rsidRPr="003B4F15">
        <w:rPr>
          <w:rFonts w:asciiTheme="majorBidi" w:hAnsiTheme="majorBidi"/>
          <w:szCs w:val="24"/>
          <w:rtl/>
        </w:rPr>
        <w:t xml:space="preserve">על הגשת צוות מפוצל </w:t>
      </w:r>
      <w:r w:rsidR="00836F8C">
        <w:rPr>
          <w:rFonts w:asciiTheme="majorBidi" w:hAnsiTheme="majorBidi" w:hint="cs"/>
          <w:szCs w:val="24"/>
          <w:rtl/>
        </w:rPr>
        <w:t>יופחתו</w:t>
      </w:r>
      <w:r w:rsidR="00836F8C" w:rsidRPr="003B4F15">
        <w:rPr>
          <w:rFonts w:asciiTheme="majorBidi" w:hAnsiTheme="majorBidi"/>
          <w:szCs w:val="24"/>
          <w:rtl/>
        </w:rPr>
        <w:t xml:space="preserve"> </w:t>
      </w:r>
      <w:r w:rsidRPr="003B4F15">
        <w:rPr>
          <w:rFonts w:asciiTheme="majorBidi" w:hAnsiTheme="majorBidi"/>
          <w:szCs w:val="24"/>
          <w:rtl/>
        </w:rPr>
        <w:t xml:space="preserve">8 נקודות מהציון הכולל </w:t>
      </w:r>
      <w:r w:rsidR="001F481C">
        <w:rPr>
          <w:rFonts w:asciiTheme="majorBidi" w:hAnsiTheme="majorBidi" w:hint="cs"/>
          <w:szCs w:val="24"/>
          <w:rtl/>
        </w:rPr>
        <w:t>הניתן ל</w:t>
      </w:r>
      <w:r w:rsidRPr="003B4F15">
        <w:rPr>
          <w:rFonts w:asciiTheme="majorBidi" w:hAnsiTheme="majorBidi" w:hint="eastAsia"/>
          <w:szCs w:val="24"/>
          <w:rtl/>
        </w:rPr>
        <w:t>רו</w:t>
      </w:r>
      <w:r w:rsidRPr="003B4F15">
        <w:rPr>
          <w:rFonts w:asciiTheme="majorBidi" w:hAnsiTheme="majorBidi"/>
          <w:szCs w:val="24"/>
          <w:rtl/>
        </w:rPr>
        <w:t xml:space="preserve">"ח </w:t>
      </w:r>
      <w:r w:rsidRPr="003B4F15">
        <w:rPr>
          <w:rFonts w:asciiTheme="majorBidi" w:hAnsiTheme="majorBidi" w:hint="eastAsia"/>
          <w:szCs w:val="24"/>
          <w:rtl/>
        </w:rPr>
        <w:t>בכיר</w:t>
      </w:r>
      <w:r w:rsidRPr="003B4F15">
        <w:rPr>
          <w:rFonts w:asciiTheme="majorBidi" w:hAnsiTheme="majorBidi"/>
          <w:szCs w:val="24"/>
          <w:rtl/>
        </w:rPr>
        <w:t>.</w:t>
      </w:r>
    </w:p>
    <w:p w:rsidR="00960A3D" w:rsidRPr="003B4F15" w:rsidRDefault="00960A3D" w:rsidP="00960A3D">
      <w:pPr>
        <w:pStyle w:val="ae"/>
        <w:numPr>
          <w:ilvl w:val="1"/>
          <w:numId w:val="14"/>
        </w:numPr>
        <w:spacing w:after="200" w:line="360" w:lineRule="auto"/>
        <w:jc w:val="both"/>
        <w:outlineLvl w:val="0"/>
        <w:rPr>
          <w:rFonts w:asciiTheme="majorBidi" w:hAnsiTheme="majorBidi"/>
          <w:szCs w:val="24"/>
          <w:rtl/>
        </w:rPr>
      </w:pPr>
      <w:r w:rsidRPr="003B4F15">
        <w:rPr>
          <w:rFonts w:asciiTheme="majorBidi" w:hAnsiTheme="majorBidi" w:hint="eastAsia"/>
          <w:szCs w:val="24"/>
          <w:rtl/>
        </w:rPr>
        <w:t>כל</w:t>
      </w:r>
      <w:r w:rsidRPr="003B4F15">
        <w:rPr>
          <w:rFonts w:asciiTheme="majorBidi" w:hAnsiTheme="majorBidi"/>
          <w:szCs w:val="24"/>
          <w:rtl/>
        </w:rPr>
        <w:t xml:space="preserve"> מציע יהיה רשאי להציע עד 2 צוותים עם הרכב שונה. חלק מאנשי הצוות יכולים להיכלל בשני הצוותים. </w:t>
      </w:r>
    </w:p>
    <w:p w:rsidR="00960A3D" w:rsidRPr="00D159B8" w:rsidRDefault="00960A3D" w:rsidP="00960A3D">
      <w:pPr>
        <w:pStyle w:val="ae"/>
        <w:spacing w:line="360" w:lineRule="auto"/>
        <w:ind w:left="169"/>
        <w:jc w:val="both"/>
        <w:outlineLvl w:val="0"/>
        <w:rPr>
          <w:rFonts w:asciiTheme="majorBidi" w:hAnsiTheme="majorBidi"/>
          <w:b/>
          <w:bCs/>
          <w:sz w:val="28"/>
          <w:szCs w:val="28"/>
          <w:u w:val="single"/>
        </w:rPr>
      </w:pPr>
    </w:p>
    <w:p w:rsidR="00846CA9" w:rsidRPr="00D159B8" w:rsidRDefault="00E30E60" w:rsidP="00F224F9">
      <w:pPr>
        <w:pStyle w:val="ae"/>
        <w:numPr>
          <w:ilvl w:val="0"/>
          <w:numId w:val="14"/>
        </w:numPr>
        <w:spacing w:line="360" w:lineRule="auto"/>
        <w:ind w:left="169"/>
        <w:jc w:val="both"/>
        <w:outlineLvl w:val="0"/>
        <w:rPr>
          <w:rFonts w:asciiTheme="majorBidi" w:hAnsiTheme="majorBidi"/>
          <w:b/>
          <w:bCs/>
          <w:sz w:val="28"/>
          <w:szCs w:val="28"/>
          <w:u w:val="single"/>
        </w:rPr>
      </w:pPr>
      <w:r w:rsidRPr="00D159B8">
        <w:rPr>
          <w:rFonts w:asciiTheme="majorBidi" w:hAnsiTheme="majorBidi"/>
          <w:b/>
          <w:bCs/>
          <w:sz w:val="28"/>
          <w:szCs w:val="28"/>
          <w:u w:val="single"/>
          <w:rtl/>
        </w:rPr>
        <w:t>ההסכם:</w:t>
      </w:r>
    </w:p>
    <w:p w:rsidR="00846CA9" w:rsidRPr="003B4F15" w:rsidRDefault="00E30E60" w:rsidP="00960A3D">
      <w:pPr>
        <w:pStyle w:val="ae"/>
        <w:numPr>
          <w:ilvl w:val="1"/>
          <w:numId w:val="14"/>
        </w:numPr>
        <w:spacing w:line="360" w:lineRule="auto"/>
        <w:jc w:val="both"/>
        <w:rPr>
          <w:rFonts w:asciiTheme="majorBidi" w:hAnsiTheme="majorBidi"/>
          <w:szCs w:val="24"/>
          <w:rtl/>
          <w:lang w:eastAsia="en-US"/>
        </w:rPr>
      </w:pPr>
      <w:r w:rsidRPr="003B4F15">
        <w:rPr>
          <w:rFonts w:asciiTheme="majorBidi" w:hAnsiTheme="majorBidi"/>
          <w:szCs w:val="24"/>
          <w:rtl/>
          <w:lang w:eastAsia="en-US"/>
        </w:rPr>
        <w:t xml:space="preserve">עם </w:t>
      </w:r>
      <w:r w:rsidR="00557E52" w:rsidRPr="003B4F15">
        <w:rPr>
          <w:rFonts w:asciiTheme="majorBidi" w:hAnsiTheme="majorBidi"/>
          <w:szCs w:val="24"/>
          <w:rtl/>
          <w:lang w:eastAsia="en-US"/>
        </w:rPr>
        <w:t>היועץ</w:t>
      </w:r>
      <w:r w:rsidRPr="003B4F15">
        <w:rPr>
          <w:rFonts w:asciiTheme="majorBidi" w:hAnsiTheme="majorBidi"/>
          <w:szCs w:val="24"/>
          <w:rtl/>
          <w:lang w:eastAsia="en-US"/>
        </w:rPr>
        <w:t xml:space="preserve"> ייחתם הסכם</w:t>
      </w:r>
      <w:r w:rsidR="007C1D1A" w:rsidRPr="003B4F15">
        <w:rPr>
          <w:rFonts w:asciiTheme="majorBidi" w:hAnsiTheme="majorBidi"/>
          <w:szCs w:val="24"/>
          <w:rtl/>
          <w:lang w:eastAsia="en-US"/>
        </w:rPr>
        <w:t xml:space="preserve">, </w:t>
      </w:r>
      <w:r w:rsidR="007C1D1A" w:rsidRPr="003B4F15">
        <w:rPr>
          <w:rFonts w:asciiTheme="majorBidi" w:hAnsiTheme="majorBidi" w:hint="eastAsia"/>
          <w:szCs w:val="24"/>
          <w:rtl/>
          <w:lang w:eastAsia="en-US"/>
        </w:rPr>
        <w:t>מצ</w:t>
      </w:r>
      <w:r w:rsidR="007C1D1A" w:rsidRPr="003B4F15">
        <w:rPr>
          <w:rFonts w:asciiTheme="majorBidi" w:hAnsiTheme="majorBidi"/>
          <w:szCs w:val="24"/>
          <w:rtl/>
          <w:lang w:eastAsia="en-US"/>
        </w:rPr>
        <w:t xml:space="preserve">"ב </w:t>
      </w:r>
      <w:r w:rsidR="007C1D1A" w:rsidRPr="003B4F15">
        <w:rPr>
          <w:rFonts w:asciiTheme="majorBidi" w:hAnsiTheme="majorBidi" w:hint="eastAsia"/>
          <w:b/>
          <w:bCs/>
          <w:szCs w:val="24"/>
          <w:rtl/>
          <w:lang w:eastAsia="en-US"/>
        </w:rPr>
        <w:t>כנספח</w:t>
      </w:r>
      <w:r w:rsidR="007C1D1A" w:rsidRPr="003B4F15">
        <w:rPr>
          <w:rFonts w:asciiTheme="majorBidi" w:hAnsiTheme="majorBidi"/>
          <w:b/>
          <w:bCs/>
          <w:szCs w:val="24"/>
          <w:rtl/>
          <w:lang w:eastAsia="en-US"/>
        </w:rPr>
        <w:t xml:space="preserve"> </w:t>
      </w:r>
      <w:r w:rsidR="007C1D1A" w:rsidRPr="003B4F15">
        <w:rPr>
          <w:rFonts w:asciiTheme="majorBidi" w:hAnsiTheme="majorBidi" w:hint="eastAsia"/>
          <w:b/>
          <w:bCs/>
          <w:szCs w:val="24"/>
          <w:rtl/>
          <w:lang w:eastAsia="en-US"/>
        </w:rPr>
        <w:t>ב</w:t>
      </w:r>
      <w:r w:rsidR="007C1D1A" w:rsidRPr="003B4F15">
        <w:rPr>
          <w:rFonts w:asciiTheme="majorBidi" w:hAnsiTheme="majorBidi"/>
          <w:b/>
          <w:bCs/>
          <w:szCs w:val="24"/>
          <w:rtl/>
          <w:lang w:eastAsia="en-US"/>
        </w:rPr>
        <w:t>'</w:t>
      </w:r>
      <w:r w:rsidR="007C1D1A" w:rsidRPr="003B4F15">
        <w:rPr>
          <w:rFonts w:asciiTheme="majorBidi" w:hAnsiTheme="majorBidi"/>
          <w:szCs w:val="24"/>
          <w:rtl/>
          <w:lang w:eastAsia="en-US"/>
        </w:rPr>
        <w:t>,</w:t>
      </w:r>
      <w:r w:rsidRPr="003B4F15">
        <w:rPr>
          <w:rFonts w:asciiTheme="majorBidi" w:hAnsiTheme="majorBidi"/>
          <w:szCs w:val="24"/>
          <w:rtl/>
          <w:lang w:eastAsia="en-US"/>
        </w:rPr>
        <w:t xml:space="preserve"> לביצוע </w:t>
      </w:r>
      <w:r w:rsidR="007703EF" w:rsidRPr="003B4F15">
        <w:rPr>
          <w:rFonts w:asciiTheme="majorBidi" w:hAnsiTheme="majorBidi"/>
          <w:szCs w:val="24"/>
          <w:rtl/>
          <w:lang w:eastAsia="en-US"/>
        </w:rPr>
        <w:t>השירותים המפורטים</w:t>
      </w:r>
      <w:r w:rsidRPr="003B4F15">
        <w:rPr>
          <w:rFonts w:asciiTheme="majorBidi" w:hAnsiTheme="majorBidi"/>
          <w:szCs w:val="24"/>
          <w:rtl/>
          <w:lang w:eastAsia="en-US"/>
        </w:rPr>
        <w:t xml:space="preserve"> במפרט </w:t>
      </w:r>
      <w:proofErr w:type="spellStart"/>
      <w:r w:rsidRPr="003B4F15">
        <w:rPr>
          <w:rFonts w:asciiTheme="majorBidi" w:hAnsiTheme="majorBidi"/>
          <w:szCs w:val="24"/>
          <w:rtl/>
          <w:lang w:eastAsia="en-US"/>
        </w:rPr>
        <w:t>המצ"ב</w:t>
      </w:r>
      <w:proofErr w:type="spellEnd"/>
      <w:r w:rsidRPr="003B4F15">
        <w:rPr>
          <w:rFonts w:asciiTheme="majorBidi" w:hAnsiTheme="majorBidi"/>
          <w:szCs w:val="24"/>
          <w:rtl/>
          <w:lang w:eastAsia="en-US"/>
        </w:rPr>
        <w:t xml:space="preserve"> </w:t>
      </w:r>
      <w:r w:rsidRPr="003B4F15">
        <w:rPr>
          <w:rFonts w:asciiTheme="majorBidi" w:hAnsiTheme="majorBidi"/>
          <w:b/>
          <w:bCs/>
          <w:szCs w:val="24"/>
          <w:rtl/>
          <w:lang w:eastAsia="en-US"/>
        </w:rPr>
        <w:t>כנס</w:t>
      </w:r>
      <w:r w:rsidR="007C1D1A" w:rsidRPr="003B4F15">
        <w:rPr>
          <w:rFonts w:asciiTheme="majorBidi" w:hAnsiTheme="majorBidi" w:hint="eastAsia"/>
          <w:b/>
          <w:bCs/>
          <w:szCs w:val="24"/>
          <w:rtl/>
          <w:lang w:eastAsia="en-US"/>
        </w:rPr>
        <w:t>פח</w:t>
      </w:r>
      <w:r w:rsidR="007C1D1A" w:rsidRPr="003B4F15">
        <w:rPr>
          <w:rFonts w:asciiTheme="majorBidi" w:hAnsiTheme="majorBidi"/>
          <w:b/>
          <w:bCs/>
          <w:szCs w:val="24"/>
          <w:rtl/>
          <w:lang w:eastAsia="en-US"/>
        </w:rPr>
        <w:t xml:space="preserve"> </w:t>
      </w:r>
      <w:r w:rsidR="007C1D1A" w:rsidRPr="003B4F15">
        <w:rPr>
          <w:rFonts w:asciiTheme="majorBidi" w:hAnsiTheme="majorBidi" w:hint="eastAsia"/>
          <w:b/>
          <w:bCs/>
          <w:szCs w:val="24"/>
          <w:rtl/>
          <w:lang w:eastAsia="en-US"/>
        </w:rPr>
        <w:t>א</w:t>
      </w:r>
      <w:r w:rsidR="007C1D1A" w:rsidRPr="003B4F15">
        <w:rPr>
          <w:rFonts w:asciiTheme="majorBidi" w:hAnsiTheme="majorBidi"/>
          <w:b/>
          <w:bCs/>
          <w:szCs w:val="24"/>
          <w:rtl/>
          <w:lang w:eastAsia="en-US"/>
        </w:rPr>
        <w:t>'1</w:t>
      </w:r>
      <w:r w:rsidR="007C1D1A" w:rsidRPr="003B4F15">
        <w:rPr>
          <w:rFonts w:asciiTheme="majorBidi" w:hAnsiTheme="majorBidi"/>
          <w:szCs w:val="24"/>
          <w:rtl/>
          <w:lang w:eastAsia="en-US"/>
        </w:rPr>
        <w:t>,</w:t>
      </w:r>
      <w:r w:rsidRPr="003B4F15">
        <w:rPr>
          <w:rFonts w:asciiTheme="majorBidi" w:hAnsiTheme="majorBidi"/>
          <w:szCs w:val="24"/>
          <w:rtl/>
          <w:lang w:eastAsia="en-US"/>
        </w:rPr>
        <w:t xml:space="preserve"> בשינויים </w:t>
      </w:r>
      <w:proofErr w:type="spellStart"/>
      <w:r w:rsidRPr="003B4F15">
        <w:rPr>
          <w:rFonts w:asciiTheme="majorBidi" w:hAnsiTheme="majorBidi"/>
          <w:szCs w:val="24"/>
          <w:rtl/>
          <w:lang w:eastAsia="en-US"/>
        </w:rPr>
        <w:t>המחוייבים</w:t>
      </w:r>
      <w:proofErr w:type="spellEnd"/>
      <w:r w:rsidRPr="003B4F15">
        <w:rPr>
          <w:rFonts w:asciiTheme="majorBidi" w:hAnsiTheme="majorBidi"/>
          <w:szCs w:val="24"/>
          <w:rtl/>
          <w:lang w:eastAsia="en-US"/>
        </w:rPr>
        <w:t>. תנאי ההסכם המפורטים בנספח ב' מהווים חלק בלתי נפרד ממכרז זה ומתנאיו.</w:t>
      </w:r>
      <w:r w:rsidR="002E4EA9" w:rsidRPr="003B4F15">
        <w:rPr>
          <w:rFonts w:asciiTheme="majorBidi" w:hAnsiTheme="majorBidi"/>
          <w:szCs w:val="24"/>
          <w:rtl/>
          <w:lang w:eastAsia="en-US"/>
        </w:rPr>
        <w:t xml:space="preserve"> </w:t>
      </w:r>
    </w:p>
    <w:p w:rsidR="00846CA9" w:rsidRPr="00314B9E" w:rsidRDefault="00E30E60" w:rsidP="002969DF">
      <w:pPr>
        <w:pStyle w:val="ae"/>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lastRenderedPageBreak/>
        <w:t xml:space="preserve">תקופת ההסכם תהיה למשך </w:t>
      </w:r>
      <w:r w:rsidR="006315FF">
        <w:rPr>
          <w:rFonts w:asciiTheme="majorBidi" w:hAnsiTheme="majorBidi" w:hint="cs"/>
          <w:szCs w:val="24"/>
          <w:rtl/>
        </w:rPr>
        <w:t>שנה</w:t>
      </w:r>
      <w:r w:rsidR="00D13D48">
        <w:rPr>
          <w:rFonts w:asciiTheme="majorBidi" w:hAnsiTheme="majorBidi" w:hint="cs"/>
          <w:szCs w:val="24"/>
          <w:rtl/>
        </w:rPr>
        <w:t xml:space="preserve"> ושלושה חודשים </w:t>
      </w:r>
      <w:r w:rsidRPr="00314B9E">
        <w:rPr>
          <w:rFonts w:asciiTheme="majorBidi" w:hAnsiTheme="majorBidi"/>
          <w:szCs w:val="24"/>
          <w:rtl/>
        </w:rPr>
        <w:t xml:space="preserve">, כאשר למשרד נתונה אופציה חד צדדית ובלעדית, להאריך את תקופת ההתקשרות </w:t>
      </w:r>
      <w:r w:rsidR="00806C0C">
        <w:rPr>
          <w:rFonts w:asciiTheme="majorBidi" w:hAnsiTheme="majorBidi" w:hint="cs"/>
          <w:szCs w:val="24"/>
          <w:rtl/>
        </w:rPr>
        <w:t xml:space="preserve">עד לתקופה של </w:t>
      </w:r>
      <w:r w:rsidR="006315FF" w:rsidRPr="00A670D0">
        <w:rPr>
          <w:rFonts w:asciiTheme="majorBidi" w:hAnsiTheme="majorBidi"/>
          <w:color w:val="FF0000"/>
          <w:szCs w:val="24"/>
          <w:rtl/>
        </w:rPr>
        <w:t xml:space="preserve">4 שנים </w:t>
      </w:r>
      <w:r w:rsidR="00D13D48" w:rsidRPr="00A670D0">
        <w:rPr>
          <w:rFonts w:asciiTheme="majorBidi" w:hAnsiTheme="majorBidi" w:hint="eastAsia"/>
          <w:color w:val="FF0000"/>
          <w:szCs w:val="24"/>
          <w:rtl/>
        </w:rPr>
        <w:t>ושלושה</w:t>
      </w:r>
      <w:r w:rsidR="00D13D48" w:rsidRPr="00A670D0">
        <w:rPr>
          <w:rFonts w:asciiTheme="majorBidi" w:hAnsiTheme="majorBidi"/>
          <w:color w:val="FF0000"/>
          <w:szCs w:val="24"/>
          <w:rtl/>
        </w:rPr>
        <w:t xml:space="preserve"> </w:t>
      </w:r>
      <w:r w:rsidR="00D13D48" w:rsidRPr="00A670D0">
        <w:rPr>
          <w:rFonts w:asciiTheme="majorBidi" w:hAnsiTheme="majorBidi" w:hint="eastAsia"/>
          <w:color w:val="FF0000"/>
          <w:szCs w:val="24"/>
          <w:rtl/>
        </w:rPr>
        <w:t>חודשים</w:t>
      </w:r>
      <w:r w:rsidRPr="00A670D0">
        <w:rPr>
          <w:rFonts w:asciiTheme="majorBidi" w:hAnsiTheme="majorBidi"/>
          <w:color w:val="FF0000"/>
          <w:szCs w:val="24"/>
          <w:rtl/>
        </w:rPr>
        <w:t xml:space="preserve"> סך </w:t>
      </w:r>
      <w:proofErr w:type="spellStart"/>
      <w:r w:rsidRPr="00A670D0">
        <w:rPr>
          <w:rFonts w:asciiTheme="majorBidi" w:hAnsiTheme="majorBidi"/>
          <w:color w:val="FF0000"/>
          <w:szCs w:val="24"/>
          <w:rtl/>
        </w:rPr>
        <w:t>הכל</w:t>
      </w:r>
      <w:proofErr w:type="spellEnd"/>
      <w:r w:rsidR="00806C0C">
        <w:rPr>
          <w:rFonts w:asciiTheme="majorBidi" w:hAnsiTheme="majorBidi" w:hint="cs"/>
          <w:szCs w:val="24"/>
          <w:rtl/>
        </w:rPr>
        <w:t>,</w:t>
      </w:r>
      <w:r w:rsidRPr="00314B9E">
        <w:rPr>
          <w:rFonts w:asciiTheme="majorBidi" w:hAnsiTheme="majorBidi"/>
          <w:szCs w:val="24"/>
          <w:rtl/>
        </w:rPr>
        <w:t xml:space="preserve"> 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p>
    <w:p w:rsidR="00846CA9" w:rsidRPr="00D159B8" w:rsidRDefault="00AE6754" w:rsidP="00F224F9">
      <w:pPr>
        <w:pStyle w:val="ae"/>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w:t>
      </w:r>
      <w:r w:rsidR="00E30E60" w:rsidRPr="00D159B8">
        <w:rPr>
          <w:rFonts w:asciiTheme="majorBidi" w:hAnsiTheme="majorBidi"/>
          <w:szCs w:val="24"/>
          <w:rtl/>
        </w:rPr>
        <w:t>הודעה בכתב 30 ימים מראש.</w:t>
      </w:r>
    </w:p>
    <w:p w:rsidR="00406D17" w:rsidRPr="003B4F15" w:rsidRDefault="00406D17" w:rsidP="002969DF">
      <w:pPr>
        <w:pStyle w:val="ae"/>
        <w:numPr>
          <w:ilvl w:val="1"/>
          <w:numId w:val="45"/>
        </w:numPr>
        <w:spacing w:line="360" w:lineRule="auto"/>
        <w:ind w:left="736" w:hanging="567"/>
        <w:jc w:val="both"/>
        <w:rPr>
          <w:rFonts w:asciiTheme="majorBidi" w:hAnsiTheme="majorBidi"/>
          <w:szCs w:val="24"/>
        </w:rPr>
      </w:pPr>
      <w:r w:rsidRPr="003B4F15">
        <w:rPr>
          <w:rFonts w:asciiTheme="majorBidi" w:hAnsiTheme="majorBidi" w:hint="eastAsia"/>
          <w:szCs w:val="24"/>
          <w:rtl/>
        </w:rPr>
        <w:t>היקף</w:t>
      </w:r>
      <w:r w:rsidRPr="003B4F15">
        <w:rPr>
          <w:rFonts w:asciiTheme="majorBidi" w:hAnsiTheme="majorBidi"/>
          <w:szCs w:val="24"/>
          <w:rtl/>
        </w:rPr>
        <w:t xml:space="preserve"> השירותים הינו עד </w:t>
      </w:r>
      <w:r w:rsidR="00240C15" w:rsidRPr="003B4F15">
        <w:rPr>
          <w:rFonts w:asciiTheme="majorBidi" w:hAnsiTheme="majorBidi"/>
          <w:szCs w:val="24"/>
          <w:rtl/>
        </w:rPr>
        <w:t>380</w:t>
      </w:r>
      <w:r w:rsidRPr="003B4F15">
        <w:rPr>
          <w:rFonts w:asciiTheme="majorBidi" w:hAnsiTheme="majorBidi"/>
          <w:szCs w:val="24"/>
          <w:rtl/>
        </w:rPr>
        <w:t xml:space="preserve"> שעות לחודש, בהתאם להודעה בכתב שתינתן ע"י המורשים מטעם המשרד. מובהר בזאת, כי מהשותף/רואה החשבון הבכיר יידרשו שירותים בהיקף של עד </w:t>
      </w:r>
      <w:r w:rsidR="00240C15" w:rsidRPr="003B4F15">
        <w:rPr>
          <w:rFonts w:asciiTheme="majorBidi" w:hAnsiTheme="majorBidi"/>
          <w:szCs w:val="24"/>
          <w:rtl/>
        </w:rPr>
        <w:t>180</w:t>
      </w:r>
      <w:r w:rsidRPr="003B4F15">
        <w:rPr>
          <w:rFonts w:asciiTheme="majorBidi" w:hAnsiTheme="majorBidi"/>
          <w:szCs w:val="24"/>
          <w:rtl/>
        </w:rPr>
        <w:t xml:space="preserve"> שעות בחודש, ומרואה </w:t>
      </w:r>
      <w:r w:rsidR="006F5C65">
        <w:rPr>
          <w:rFonts w:asciiTheme="majorBidi" w:hAnsiTheme="majorBidi" w:hint="cs"/>
          <w:szCs w:val="24"/>
          <w:rtl/>
        </w:rPr>
        <w:t>ה</w:t>
      </w:r>
      <w:r w:rsidRPr="003B4F15">
        <w:rPr>
          <w:rFonts w:asciiTheme="majorBidi" w:hAnsiTheme="majorBidi"/>
          <w:szCs w:val="24"/>
          <w:rtl/>
        </w:rPr>
        <w:t xml:space="preserve">חשבון הזוטר/מתמחה </w:t>
      </w:r>
      <w:r w:rsidR="006F5C65">
        <w:rPr>
          <w:rFonts w:asciiTheme="majorBidi" w:hAnsiTheme="majorBidi" w:hint="cs"/>
          <w:szCs w:val="24"/>
          <w:rtl/>
        </w:rPr>
        <w:t>תידרש</w:t>
      </w:r>
      <w:r w:rsidRPr="003B4F15">
        <w:rPr>
          <w:rFonts w:asciiTheme="majorBidi" w:hAnsiTheme="majorBidi"/>
          <w:szCs w:val="24"/>
          <w:rtl/>
        </w:rPr>
        <w:t xml:space="preserve"> עבודה של עד </w:t>
      </w:r>
      <w:r w:rsidR="003470E6" w:rsidRPr="003B4F15">
        <w:rPr>
          <w:rFonts w:asciiTheme="majorBidi" w:hAnsiTheme="majorBidi"/>
          <w:szCs w:val="24"/>
          <w:rtl/>
        </w:rPr>
        <w:t>200</w:t>
      </w:r>
      <w:r w:rsidRPr="003B4F15">
        <w:rPr>
          <w:rFonts w:asciiTheme="majorBidi" w:hAnsiTheme="majorBidi"/>
          <w:szCs w:val="24"/>
          <w:rtl/>
        </w:rPr>
        <w:t xml:space="preserve"> שעות בחודש, והכול לפי החלטת </w:t>
      </w:r>
      <w:r w:rsidRPr="003B4F15">
        <w:rPr>
          <w:rFonts w:asciiTheme="majorBidi" w:hAnsiTheme="majorBidi" w:hint="eastAsia"/>
          <w:szCs w:val="24"/>
          <w:rtl/>
        </w:rPr>
        <w:t>המזמין</w:t>
      </w:r>
      <w:r w:rsidRPr="003B4F15">
        <w:rPr>
          <w:rFonts w:asciiTheme="majorBidi" w:hAnsiTheme="majorBidi"/>
          <w:szCs w:val="24"/>
          <w:rtl/>
        </w:rPr>
        <w:t>.</w:t>
      </w:r>
    </w:p>
    <w:p w:rsidR="00846CA9" w:rsidRPr="00314B9E" w:rsidRDefault="00E30E60" w:rsidP="00F224F9">
      <w:pPr>
        <w:pStyle w:val="ae"/>
        <w:numPr>
          <w:ilvl w:val="1"/>
          <w:numId w:val="45"/>
        </w:numPr>
        <w:spacing w:line="360" w:lineRule="auto"/>
        <w:ind w:left="736" w:hanging="567"/>
        <w:jc w:val="both"/>
        <w:rPr>
          <w:rFonts w:asciiTheme="majorBidi" w:hAnsiTheme="majorBidi"/>
          <w:szCs w:val="24"/>
        </w:rPr>
      </w:pPr>
      <w:r w:rsidRPr="00D159B8">
        <w:rPr>
          <w:rFonts w:asciiTheme="majorBidi" w:hAnsiTheme="majorBidi"/>
          <w:szCs w:val="24"/>
          <w:rtl/>
        </w:rPr>
        <w:t>למען הסר ספק,</w:t>
      </w:r>
      <w:r w:rsidRPr="00314B9E">
        <w:rPr>
          <w:rFonts w:asciiTheme="majorBidi" w:hAnsiTheme="majorBidi"/>
          <w:szCs w:val="24"/>
          <w:rtl/>
        </w:rPr>
        <w:t xml:space="preserve"> מובהר ומודגש בזה כי המשרד אינו מתחייב להזמנת שירותים בהיקף מינימאלי כלשהו. </w:t>
      </w:r>
    </w:p>
    <w:p w:rsidR="00E30E60" w:rsidRPr="00314B9E" w:rsidRDefault="00E30E60" w:rsidP="00314B9E">
      <w:pPr>
        <w:pStyle w:val="ae"/>
        <w:spacing w:line="360" w:lineRule="auto"/>
        <w:ind w:left="318"/>
        <w:jc w:val="both"/>
        <w:rPr>
          <w:rFonts w:asciiTheme="majorBidi" w:hAnsiTheme="majorBidi"/>
          <w:b/>
          <w:bCs/>
          <w:szCs w:val="24"/>
          <w:u w:val="single"/>
        </w:rPr>
      </w:pPr>
    </w:p>
    <w:p w:rsidR="00846CA9" w:rsidRPr="00314B9E" w:rsidRDefault="00E30E60" w:rsidP="00F224F9">
      <w:pPr>
        <w:pStyle w:val="ae"/>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846CA9" w:rsidRPr="00A83A9A" w:rsidRDefault="00E30E60" w:rsidP="00F224F9">
      <w:pPr>
        <w:pStyle w:val="ae"/>
        <w:numPr>
          <w:ilvl w:val="1"/>
          <w:numId w:val="46"/>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 xml:space="preserve">הצעת מחיר תוגש על גבי הטופס </w:t>
      </w:r>
      <w:proofErr w:type="spellStart"/>
      <w:r w:rsidRPr="000A4B66">
        <w:rPr>
          <w:rFonts w:asciiTheme="majorBidi" w:hAnsiTheme="majorBidi"/>
          <w:szCs w:val="24"/>
          <w:rtl/>
        </w:rPr>
        <w:t>המצ"</w:t>
      </w:r>
      <w:r w:rsidRPr="00A83A9A">
        <w:rPr>
          <w:rFonts w:asciiTheme="majorBidi" w:hAnsiTheme="majorBidi"/>
          <w:szCs w:val="24"/>
          <w:rtl/>
        </w:rPr>
        <w:t>ב</w:t>
      </w:r>
      <w:proofErr w:type="spellEnd"/>
      <w:r w:rsidRPr="00A83A9A">
        <w:rPr>
          <w:rFonts w:asciiTheme="majorBidi" w:hAnsiTheme="majorBidi"/>
          <w:szCs w:val="24"/>
          <w:rtl/>
        </w:rPr>
        <w:t xml:space="preserve">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rsidR="00846CA9" w:rsidRPr="00314B9E" w:rsidRDefault="00E30E60" w:rsidP="00F224F9">
      <w:pPr>
        <w:pStyle w:val="ae"/>
        <w:numPr>
          <w:ilvl w:val="1"/>
          <w:numId w:val="46"/>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rsidR="00846CA9" w:rsidRPr="00314B9E" w:rsidRDefault="00E30E60" w:rsidP="00F224F9">
      <w:pPr>
        <w:pStyle w:val="ae"/>
        <w:numPr>
          <w:ilvl w:val="1"/>
          <w:numId w:val="46"/>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rsidR="00846CA9" w:rsidRPr="00314B9E" w:rsidRDefault="00EA4C86" w:rsidP="00F224F9">
      <w:pPr>
        <w:pStyle w:val="ae"/>
        <w:numPr>
          <w:ilvl w:val="1"/>
          <w:numId w:val="46"/>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5C1842" w:rsidRDefault="00E30E60" w:rsidP="00F224F9">
      <w:pPr>
        <w:pStyle w:val="ae"/>
        <w:numPr>
          <w:ilvl w:val="2"/>
          <w:numId w:val="46"/>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rsidR="00846CA9" w:rsidRPr="00314B9E" w:rsidRDefault="00E30E60" w:rsidP="00F224F9">
      <w:pPr>
        <w:pStyle w:val="ae"/>
        <w:numPr>
          <w:ilvl w:val="2"/>
          <w:numId w:val="46"/>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rsidR="00846CA9" w:rsidRPr="005C1842" w:rsidRDefault="00E30E60" w:rsidP="007F6396">
      <w:pPr>
        <w:pStyle w:val="ae"/>
        <w:numPr>
          <w:ilvl w:val="2"/>
          <w:numId w:val="46"/>
        </w:numPr>
        <w:spacing w:line="360" w:lineRule="auto"/>
        <w:ind w:left="1445"/>
        <w:jc w:val="both"/>
        <w:rPr>
          <w:rFonts w:asciiTheme="majorBidi" w:hAnsiTheme="majorBidi"/>
          <w:szCs w:val="24"/>
        </w:rPr>
      </w:pPr>
      <w:r w:rsidRPr="00314B9E">
        <w:rPr>
          <w:rFonts w:asciiTheme="majorBidi" w:hAnsiTheme="majorBidi"/>
          <w:szCs w:val="24"/>
          <w:rtl/>
        </w:rPr>
        <w:t>את המעטפה יש להכניס לתיבת המכרזים, הנמצאת ב</w:t>
      </w:r>
      <w:r w:rsidR="00D02638">
        <w:rPr>
          <w:rFonts w:asciiTheme="majorBidi" w:hAnsiTheme="majorBidi"/>
          <w:szCs w:val="24"/>
          <w:rtl/>
        </w:rPr>
        <w:t>משרד האנרגיה</w:t>
      </w:r>
      <w:r w:rsidRPr="00314B9E">
        <w:rPr>
          <w:rFonts w:asciiTheme="majorBidi" w:hAnsiTheme="majorBidi"/>
          <w:szCs w:val="24"/>
          <w:rtl/>
        </w:rPr>
        <w:t xml:space="preserve">, </w:t>
      </w:r>
      <w:r w:rsidRPr="005C1842">
        <w:rPr>
          <w:rFonts w:asciiTheme="majorBidi" w:hAnsiTheme="majorBidi"/>
          <w:szCs w:val="24"/>
          <w:rtl/>
        </w:rPr>
        <w:t>רח' יפו 216, יר</w:t>
      </w:r>
      <w:r w:rsidR="00CA2C0F">
        <w:rPr>
          <w:rFonts w:asciiTheme="majorBidi" w:hAnsiTheme="majorBidi" w:hint="cs"/>
          <w:szCs w:val="24"/>
          <w:rtl/>
        </w:rPr>
        <w:t>70</w:t>
      </w:r>
      <w:r w:rsidRPr="005C1842">
        <w:rPr>
          <w:rFonts w:asciiTheme="majorBidi" w:hAnsiTheme="majorBidi"/>
          <w:szCs w:val="24"/>
          <w:rtl/>
        </w:rPr>
        <w:t>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7F6396">
        <w:rPr>
          <w:rFonts w:asciiTheme="majorBidi" w:hAnsiTheme="majorBidi" w:hint="cs"/>
          <w:b/>
          <w:bCs/>
          <w:szCs w:val="24"/>
          <w:u w:val="single"/>
          <w:rtl/>
        </w:rPr>
        <w:t>13.9.17</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rsidR="00846CA9" w:rsidRPr="00314B9E" w:rsidRDefault="00E30E60" w:rsidP="00F224F9">
      <w:pPr>
        <w:pStyle w:val="ae"/>
        <w:numPr>
          <w:ilvl w:val="2"/>
          <w:numId w:val="46"/>
        </w:numPr>
        <w:spacing w:line="360" w:lineRule="auto"/>
        <w:ind w:left="1445"/>
        <w:jc w:val="both"/>
        <w:rPr>
          <w:rFonts w:asciiTheme="majorBidi" w:hAnsiTheme="majorBidi"/>
          <w:szCs w:val="24"/>
          <w:rtl/>
        </w:rPr>
      </w:pPr>
      <w:r w:rsidRPr="00314B9E">
        <w:rPr>
          <w:rFonts w:asciiTheme="majorBidi" w:hAnsiTheme="majorBidi"/>
          <w:szCs w:val="24"/>
          <w:rtl/>
        </w:rPr>
        <w:t xml:space="preserve">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w:t>
      </w:r>
      <w:r w:rsidRPr="00314B9E">
        <w:rPr>
          <w:rFonts w:asciiTheme="majorBidi" w:hAnsiTheme="majorBidi"/>
          <w:szCs w:val="24"/>
          <w:rtl/>
        </w:rPr>
        <w:lastRenderedPageBreak/>
        <w:t>לפני התאריך הנקוב, אולם מסיבה כלשהי לא תוכנס לתיבת המכרזים, תיפסל כהצעה שלא התקבלה במועד.</w:t>
      </w:r>
    </w:p>
    <w:p w:rsidR="00354F7E" w:rsidRPr="00314B9E" w:rsidRDefault="00354F7E" w:rsidP="00314B9E">
      <w:pPr>
        <w:pStyle w:val="ae"/>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F224F9">
      <w:pPr>
        <w:pStyle w:val="ae"/>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F224F9">
      <w:pPr>
        <w:pStyle w:val="ae"/>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846CA9" w:rsidRPr="00314B9E" w:rsidRDefault="00FD719A" w:rsidP="001A59C3">
      <w:pPr>
        <w:pStyle w:val="ae"/>
        <w:numPr>
          <w:ilvl w:val="1"/>
          <w:numId w:val="14"/>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1A59C3">
        <w:rPr>
          <w:rFonts w:asciiTheme="majorBidi" w:hAnsiTheme="majorBidi" w:hint="cs"/>
          <w:b/>
          <w:bCs/>
          <w:szCs w:val="24"/>
          <w:u w:val="single"/>
          <w:rtl/>
        </w:rPr>
        <w:t>60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rsidR="00CA2C0F" w:rsidRPr="003B4F15" w:rsidRDefault="00CA2C0F" w:rsidP="00836F8C">
      <w:pPr>
        <w:spacing w:line="360" w:lineRule="auto"/>
        <w:ind w:left="720"/>
        <w:jc w:val="both"/>
        <w:rPr>
          <w:rFonts w:ascii="Arial" w:hAnsi="Arial"/>
          <w:szCs w:val="24"/>
          <w:rtl/>
        </w:rPr>
      </w:pPr>
      <w:r w:rsidRPr="003B4F15">
        <w:rPr>
          <w:rFonts w:hint="eastAsia"/>
          <w:szCs w:val="24"/>
          <w:rtl/>
        </w:rPr>
        <w:t>בשלב</w:t>
      </w:r>
      <w:r w:rsidRPr="003B4F15">
        <w:rPr>
          <w:szCs w:val="24"/>
          <w:rtl/>
        </w:rPr>
        <w:t xml:space="preserve"> זה  תיבדקנה אך ורק  ההצעות שעברו את שלב א'. </w:t>
      </w:r>
    </w:p>
    <w:p w:rsidR="00CA2C0F" w:rsidRPr="003B4F15" w:rsidRDefault="00CA2C0F" w:rsidP="003B4F15">
      <w:pPr>
        <w:pStyle w:val="ae"/>
        <w:numPr>
          <w:ilvl w:val="2"/>
          <w:numId w:val="14"/>
        </w:numPr>
        <w:spacing w:line="360" w:lineRule="auto"/>
        <w:ind w:left="1445" w:hanging="709"/>
        <w:jc w:val="both"/>
        <w:outlineLvl w:val="0"/>
        <w:rPr>
          <w:rFonts w:ascii="Arial" w:hAnsi="Arial"/>
          <w:szCs w:val="24"/>
          <w:rtl/>
        </w:rPr>
      </w:pPr>
      <w:r w:rsidRPr="003B4F15">
        <w:rPr>
          <w:rFonts w:asciiTheme="majorBidi" w:hAnsiTheme="majorBidi" w:hint="eastAsia"/>
          <w:szCs w:val="24"/>
          <w:rtl/>
        </w:rPr>
        <w:t>בשלב</w:t>
      </w:r>
      <w:r w:rsidRPr="003B4F15">
        <w:rPr>
          <w:rFonts w:ascii="Arial" w:hAnsi="Arial"/>
          <w:szCs w:val="24"/>
          <w:rtl/>
        </w:rPr>
        <w:t xml:space="preserve"> זה תיבדקנה איכות ההצעות בהתאם למשקלות המפורטות להלן:</w:t>
      </w:r>
    </w:p>
    <w:p w:rsidR="00CA2C0F" w:rsidRPr="003B4F15" w:rsidRDefault="00CA2C0F" w:rsidP="00836F8C">
      <w:pPr>
        <w:pStyle w:val="ae"/>
        <w:numPr>
          <w:ilvl w:val="3"/>
          <w:numId w:val="14"/>
        </w:numPr>
        <w:spacing w:line="360" w:lineRule="auto"/>
        <w:ind w:left="2154"/>
        <w:jc w:val="both"/>
        <w:outlineLvl w:val="0"/>
        <w:rPr>
          <w:rFonts w:asciiTheme="majorBidi" w:hAnsiTheme="majorBidi"/>
          <w:szCs w:val="24"/>
        </w:rPr>
      </w:pPr>
      <w:r w:rsidRPr="003B4F15">
        <w:rPr>
          <w:rFonts w:asciiTheme="majorBidi" w:hAnsiTheme="majorBidi" w:hint="eastAsia"/>
          <w:szCs w:val="24"/>
          <w:rtl/>
        </w:rPr>
        <w:t>בחינת</w:t>
      </w:r>
      <w:r w:rsidRPr="003B4F15">
        <w:rPr>
          <w:rFonts w:asciiTheme="majorBidi" w:hAnsiTheme="majorBidi"/>
          <w:szCs w:val="24"/>
          <w:rtl/>
        </w:rPr>
        <w:t xml:space="preserve"> </w:t>
      </w:r>
      <w:r w:rsidRPr="003B4F15">
        <w:rPr>
          <w:rFonts w:asciiTheme="majorBidi" w:hAnsiTheme="majorBidi" w:hint="eastAsia"/>
          <w:szCs w:val="24"/>
          <w:rtl/>
        </w:rPr>
        <w:t>הניסיון</w:t>
      </w:r>
      <w:r w:rsidRPr="003B4F15">
        <w:rPr>
          <w:rFonts w:asciiTheme="majorBidi" w:hAnsiTheme="majorBidi"/>
          <w:szCs w:val="24"/>
          <w:rtl/>
        </w:rPr>
        <w:t xml:space="preserve"> </w:t>
      </w:r>
      <w:r w:rsidRPr="003B4F15">
        <w:rPr>
          <w:rFonts w:asciiTheme="majorBidi" w:hAnsiTheme="majorBidi" w:hint="eastAsia"/>
          <w:szCs w:val="24"/>
          <w:rtl/>
        </w:rPr>
        <w:t>וההמלצות</w:t>
      </w:r>
      <w:r w:rsidRPr="003B4F15">
        <w:rPr>
          <w:rFonts w:asciiTheme="majorBidi" w:hAnsiTheme="majorBidi"/>
          <w:szCs w:val="24"/>
          <w:rtl/>
        </w:rPr>
        <w:t xml:space="preserve"> </w:t>
      </w:r>
      <w:r w:rsidRPr="003B4F15">
        <w:rPr>
          <w:rFonts w:asciiTheme="majorBidi" w:hAnsiTheme="majorBidi" w:hint="eastAsia"/>
          <w:szCs w:val="24"/>
          <w:rtl/>
        </w:rPr>
        <w:t>בכתב</w:t>
      </w:r>
      <w:r w:rsidRPr="003B4F15">
        <w:rPr>
          <w:rFonts w:asciiTheme="majorBidi" w:hAnsiTheme="majorBidi"/>
          <w:szCs w:val="24"/>
          <w:rtl/>
        </w:rPr>
        <w:t xml:space="preserve"> </w:t>
      </w:r>
      <w:r w:rsidRPr="003B4F15">
        <w:rPr>
          <w:rFonts w:asciiTheme="majorBidi" w:hAnsiTheme="majorBidi"/>
          <w:szCs w:val="24"/>
          <w:rtl/>
        </w:rPr>
        <w:tab/>
      </w:r>
      <w:r w:rsidR="002969DF">
        <w:rPr>
          <w:rFonts w:asciiTheme="majorBidi" w:hAnsiTheme="majorBidi" w:hint="cs"/>
          <w:szCs w:val="24"/>
          <w:rtl/>
        </w:rPr>
        <w:t>45</w:t>
      </w:r>
      <w:r w:rsidRPr="003B4F15">
        <w:rPr>
          <w:rFonts w:asciiTheme="majorBidi" w:hAnsiTheme="majorBidi"/>
          <w:szCs w:val="24"/>
          <w:rtl/>
        </w:rPr>
        <w:t xml:space="preserve">%; </w:t>
      </w:r>
    </w:p>
    <w:p w:rsidR="00CA2C0F" w:rsidRPr="003B4F15" w:rsidRDefault="00CA2C0F" w:rsidP="003B4F15">
      <w:pPr>
        <w:pStyle w:val="ae"/>
        <w:numPr>
          <w:ilvl w:val="3"/>
          <w:numId w:val="14"/>
        </w:numPr>
        <w:spacing w:line="360" w:lineRule="auto"/>
        <w:ind w:left="2154"/>
        <w:jc w:val="both"/>
        <w:outlineLvl w:val="0"/>
        <w:rPr>
          <w:szCs w:val="24"/>
          <w:rtl/>
        </w:rPr>
      </w:pPr>
      <w:r w:rsidRPr="003B4F15">
        <w:rPr>
          <w:rFonts w:asciiTheme="majorBidi" w:hAnsiTheme="majorBidi" w:hint="eastAsia"/>
          <w:szCs w:val="24"/>
          <w:rtl/>
        </w:rPr>
        <w:t>ראיון</w:t>
      </w:r>
      <w:r w:rsidRPr="003B4F15">
        <w:rPr>
          <w:szCs w:val="24"/>
          <w:rtl/>
        </w:rPr>
        <w:t xml:space="preserve"> עם נותני השירותים</w:t>
      </w:r>
      <w:r w:rsidRPr="003B4F15">
        <w:rPr>
          <w:szCs w:val="24"/>
          <w:rtl/>
        </w:rPr>
        <w:tab/>
        <w:t xml:space="preserve">15%. </w:t>
      </w:r>
    </w:p>
    <w:p w:rsidR="00CA2C0F" w:rsidRPr="003B4F15" w:rsidRDefault="00CA2C0F" w:rsidP="00836F8C">
      <w:pPr>
        <w:pStyle w:val="ae"/>
        <w:numPr>
          <w:ilvl w:val="2"/>
          <w:numId w:val="14"/>
        </w:numPr>
        <w:spacing w:line="360" w:lineRule="auto"/>
        <w:ind w:left="1445" w:hanging="709"/>
        <w:jc w:val="both"/>
        <w:outlineLvl w:val="0"/>
        <w:rPr>
          <w:rFonts w:asciiTheme="majorBidi" w:hAnsiTheme="majorBidi"/>
          <w:szCs w:val="24"/>
          <w:u w:val="single"/>
          <w:rtl/>
        </w:rPr>
      </w:pPr>
      <w:r w:rsidRPr="003B4F15">
        <w:rPr>
          <w:rFonts w:asciiTheme="majorBidi" w:hAnsiTheme="majorBidi" w:hint="eastAsia"/>
          <w:szCs w:val="24"/>
          <w:u w:val="single"/>
          <w:rtl/>
        </w:rPr>
        <w:t>בחינת</w:t>
      </w:r>
      <w:r w:rsidRPr="003B4F15">
        <w:rPr>
          <w:rFonts w:asciiTheme="majorBidi" w:hAnsiTheme="majorBidi"/>
          <w:szCs w:val="24"/>
          <w:u w:val="single"/>
          <w:rtl/>
        </w:rPr>
        <w:t xml:space="preserve"> </w:t>
      </w:r>
      <w:r w:rsidRPr="003B4F15">
        <w:rPr>
          <w:rFonts w:asciiTheme="majorBidi" w:hAnsiTheme="majorBidi" w:hint="eastAsia"/>
          <w:szCs w:val="24"/>
          <w:u w:val="single"/>
          <w:rtl/>
        </w:rPr>
        <w:t>איכות</w:t>
      </w:r>
      <w:r w:rsidRPr="003B4F15">
        <w:rPr>
          <w:rFonts w:asciiTheme="majorBidi" w:hAnsiTheme="majorBidi"/>
          <w:szCs w:val="24"/>
          <w:u w:val="single"/>
          <w:rtl/>
        </w:rPr>
        <w:t xml:space="preserve"> </w:t>
      </w:r>
      <w:r w:rsidRPr="003B4F15">
        <w:rPr>
          <w:rFonts w:asciiTheme="majorBidi" w:hAnsiTheme="majorBidi" w:hint="eastAsia"/>
          <w:szCs w:val="24"/>
          <w:u w:val="single"/>
          <w:rtl/>
        </w:rPr>
        <w:t>הניסיון</w:t>
      </w:r>
      <w:r w:rsidRPr="003B4F15">
        <w:rPr>
          <w:rFonts w:asciiTheme="majorBidi" w:hAnsiTheme="majorBidi"/>
          <w:szCs w:val="24"/>
          <w:u w:val="single"/>
          <w:rtl/>
        </w:rPr>
        <w:t xml:space="preserve"> </w:t>
      </w:r>
      <w:r w:rsidRPr="003B4F15">
        <w:rPr>
          <w:rFonts w:asciiTheme="majorBidi" w:hAnsiTheme="majorBidi" w:hint="eastAsia"/>
          <w:szCs w:val="24"/>
          <w:u w:val="single"/>
          <w:rtl/>
        </w:rPr>
        <w:t>וההמלצות</w:t>
      </w:r>
      <w:r w:rsidRPr="003B4F15">
        <w:rPr>
          <w:rFonts w:asciiTheme="majorBidi" w:hAnsiTheme="majorBidi"/>
          <w:szCs w:val="24"/>
          <w:u w:val="single"/>
          <w:rtl/>
        </w:rPr>
        <w:t xml:space="preserve"> </w:t>
      </w:r>
      <w:r w:rsidRPr="003B4F15">
        <w:rPr>
          <w:rFonts w:asciiTheme="majorBidi" w:hAnsiTheme="majorBidi" w:hint="eastAsia"/>
          <w:szCs w:val="24"/>
          <w:u w:val="single"/>
          <w:rtl/>
        </w:rPr>
        <w:t>בכתב</w:t>
      </w:r>
      <w:r w:rsidRPr="003B4F15">
        <w:rPr>
          <w:rFonts w:asciiTheme="majorBidi" w:hAnsiTheme="majorBidi"/>
          <w:szCs w:val="24"/>
          <w:u w:val="single"/>
          <w:rtl/>
        </w:rPr>
        <w:t xml:space="preserve"> (</w:t>
      </w:r>
      <w:r w:rsidR="00836F8C">
        <w:rPr>
          <w:rFonts w:asciiTheme="majorBidi" w:hAnsiTheme="majorBidi" w:hint="cs"/>
          <w:szCs w:val="24"/>
          <w:u w:val="single"/>
          <w:rtl/>
        </w:rPr>
        <w:t>45</w:t>
      </w:r>
      <w:r w:rsidRPr="003B4F15">
        <w:rPr>
          <w:rFonts w:asciiTheme="majorBidi" w:hAnsiTheme="majorBidi"/>
          <w:szCs w:val="24"/>
          <w:u w:val="single"/>
          <w:rtl/>
        </w:rPr>
        <w:t xml:space="preserve">% </w:t>
      </w:r>
      <w:r w:rsidRPr="003B4F15">
        <w:rPr>
          <w:rFonts w:asciiTheme="majorBidi" w:hAnsiTheme="majorBidi" w:hint="eastAsia"/>
          <w:szCs w:val="24"/>
          <w:u w:val="single"/>
          <w:rtl/>
        </w:rPr>
        <w:t>מהציון</w:t>
      </w:r>
      <w:r w:rsidRPr="003B4F15">
        <w:rPr>
          <w:rFonts w:asciiTheme="majorBidi" w:hAnsiTheme="majorBidi"/>
          <w:szCs w:val="24"/>
          <w:u w:val="single"/>
          <w:rtl/>
        </w:rPr>
        <w:t xml:space="preserve"> </w:t>
      </w:r>
      <w:r w:rsidRPr="003B4F15">
        <w:rPr>
          <w:rFonts w:asciiTheme="majorBidi" w:hAnsiTheme="majorBidi" w:hint="eastAsia"/>
          <w:szCs w:val="24"/>
          <w:u w:val="single"/>
          <w:rtl/>
        </w:rPr>
        <w:t>הסופי</w:t>
      </w:r>
      <w:r w:rsidRPr="003B4F15">
        <w:rPr>
          <w:rFonts w:asciiTheme="majorBidi" w:hAnsiTheme="majorBidi"/>
          <w:szCs w:val="24"/>
          <w:u w:val="single"/>
          <w:rtl/>
        </w:rPr>
        <w:t>):</w:t>
      </w:r>
    </w:p>
    <w:p w:rsidR="00CA2C0F" w:rsidRPr="003B4F15" w:rsidRDefault="00CA2C0F" w:rsidP="003B4F15">
      <w:pPr>
        <w:spacing w:line="360" w:lineRule="auto"/>
        <w:ind w:left="1440"/>
        <w:jc w:val="both"/>
        <w:rPr>
          <w:rFonts w:ascii="Arial" w:hAnsi="Arial"/>
          <w:szCs w:val="24"/>
          <w:rtl/>
        </w:rPr>
      </w:pPr>
      <w:r w:rsidRPr="003B4F15">
        <w:rPr>
          <w:rFonts w:ascii="Arial" w:hAnsi="Arial" w:hint="eastAsia"/>
          <w:szCs w:val="24"/>
          <w:rtl/>
        </w:rPr>
        <w:t>הניקוד</w:t>
      </w:r>
      <w:r w:rsidRPr="003B4F15">
        <w:rPr>
          <w:rFonts w:ascii="Arial" w:hAnsi="Arial"/>
          <w:szCs w:val="24"/>
          <w:rtl/>
        </w:rPr>
        <w:t xml:space="preserve"> יינתן לכל צוות בנפרד והשקלול בין שני נותני השירותים המרכיבים את הצוות יהיה לפי המפורט בטבלה הבאה: </w:t>
      </w:r>
    </w:p>
    <w:tbl>
      <w:tblPr>
        <w:bidiVisual/>
        <w:tblW w:w="7514" w:type="dxa"/>
        <w:tblInd w:w="1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בחינת איכות הניסיון"/>
        <w:tblDescription w:val="טבלה המפרטת את התחום, שיקלול אנשי הצוות, משקל של כל סעיף"/>
      </w:tblPr>
      <w:tblGrid>
        <w:gridCol w:w="4962"/>
        <w:gridCol w:w="1701"/>
        <w:gridCol w:w="851"/>
      </w:tblGrid>
      <w:tr w:rsidR="00CA2C0F" w:rsidRPr="000777F7" w:rsidTr="00836F8C">
        <w:trPr>
          <w:trHeight w:val="413"/>
        </w:trPr>
        <w:tc>
          <w:tcPr>
            <w:tcW w:w="4962" w:type="dxa"/>
            <w:shd w:val="clear" w:color="auto" w:fill="D9D9D9" w:themeFill="background1" w:themeFillShade="D9"/>
            <w:vAlign w:val="center"/>
          </w:tcPr>
          <w:p w:rsidR="00CA2C0F" w:rsidRPr="003B4F15" w:rsidRDefault="00CA2C0F" w:rsidP="00051B25">
            <w:pPr>
              <w:spacing w:line="276" w:lineRule="auto"/>
              <w:jc w:val="center"/>
              <w:rPr>
                <w:b/>
                <w:bCs/>
                <w:szCs w:val="24"/>
                <w:rtl/>
              </w:rPr>
            </w:pPr>
            <w:r w:rsidRPr="003B4F15">
              <w:rPr>
                <w:rFonts w:hint="eastAsia"/>
                <w:b/>
                <w:bCs/>
                <w:szCs w:val="24"/>
                <w:rtl/>
              </w:rPr>
              <w:t>תחום</w:t>
            </w:r>
          </w:p>
        </w:tc>
        <w:tc>
          <w:tcPr>
            <w:tcW w:w="1701" w:type="dxa"/>
            <w:shd w:val="clear" w:color="auto" w:fill="D9D9D9" w:themeFill="background1" w:themeFillShade="D9"/>
            <w:vAlign w:val="center"/>
          </w:tcPr>
          <w:p w:rsidR="00CA2C0F" w:rsidRPr="003B4F15" w:rsidRDefault="00CA2C0F" w:rsidP="00051B25">
            <w:pPr>
              <w:spacing w:line="276" w:lineRule="auto"/>
              <w:jc w:val="center"/>
              <w:rPr>
                <w:b/>
                <w:bCs/>
                <w:szCs w:val="24"/>
                <w:rtl/>
              </w:rPr>
            </w:pPr>
            <w:proofErr w:type="spellStart"/>
            <w:r w:rsidRPr="003B4F15">
              <w:rPr>
                <w:rFonts w:hint="eastAsia"/>
                <w:b/>
                <w:bCs/>
                <w:szCs w:val="24"/>
                <w:rtl/>
              </w:rPr>
              <w:t>שיקלול</w:t>
            </w:r>
            <w:proofErr w:type="spellEnd"/>
            <w:r w:rsidRPr="003B4F15">
              <w:rPr>
                <w:b/>
                <w:bCs/>
                <w:szCs w:val="24"/>
                <w:rtl/>
              </w:rPr>
              <w:t xml:space="preserve"> </w:t>
            </w:r>
            <w:r w:rsidRPr="003B4F15">
              <w:rPr>
                <w:rFonts w:hint="eastAsia"/>
                <w:b/>
                <w:bCs/>
                <w:szCs w:val="24"/>
                <w:rtl/>
              </w:rPr>
              <w:t>אנשי</w:t>
            </w:r>
            <w:r w:rsidRPr="003B4F15">
              <w:rPr>
                <w:b/>
                <w:bCs/>
                <w:szCs w:val="24"/>
                <w:rtl/>
              </w:rPr>
              <w:t xml:space="preserve"> </w:t>
            </w:r>
            <w:r w:rsidRPr="003B4F15">
              <w:rPr>
                <w:rFonts w:hint="eastAsia"/>
                <w:b/>
                <w:bCs/>
                <w:szCs w:val="24"/>
                <w:rtl/>
              </w:rPr>
              <w:t>הצוות</w:t>
            </w:r>
          </w:p>
        </w:tc>
        <w:tc>
          <w:tcPr>
            <w:tcW w:w="851" w:type="dxa"/>
            <w:shd w:val="clear" w:color="auto" w:fill="D9D9D9" w:themeFill="background1" w:themeFillShade="D9"/>
            <w:vAlign w:val="center"/>
          </w:tcPr>
          <w:p w:rsidR="00CA2C0F" w:rsidRPr="003B4F15" w:rsidRDefault="00CA2C0F" w:rsidP="002969DF">
            <w:pPr>
              <w:spacing w:line="276" w:lineRule="auto"/>
              <w:jc w:val="center"/>
              <w:rPr>
                <w:b/>
                <w:bCs/>
                <w:szCs w:val="24"/>
                <w:rtl/>
              </w:rPr>
            </w:pPr>
            <w:r w:rsidRPr="003B4F15">
              <w:rPr>
                <w:rFonts w:hint="eastAsia"/>
                <w:b/>
                <w:bCs/>
                <w:szCs w:val="24"/>
                <w:rtl/>
              </w:rPr>
              <w:t>משקל</w:t>
            </w:r>
            <w:r w:rsidRPr="003B4F15">
              <w:rPr>
                <w:b/>
                <w:bCs/>
                <w:szCs w:val="24"/>
                <w:rtl/>
              </w:rPr>
              <w:t xml:space="preserve"> </w:t>
            </w:r>
          </w:p>
        </w:tc>
      </w:tr>
      <w:tr w:rsidR="00CA2C0F" w:rsidRPr="000777F7" w:rsidTr="0096586B">
        <w:tc>
          <w:tcPr>
            <w:tcW w:w="4962" w:type="dxa"/>
            <w:vAlign w:val="center"/>
          </w:tcPr>
          <w:p w:rsidR="00CA2C0F" w:rsidRPr="003B4F15" w:rsidRDefault="00CA2C0F" w:rsidP="00F224F9">
            <w:pPr>
              <w:pStyle w:val="ae"/>
              <w:numPr>
                <w:ilvl w:val="0"/>
                <w:numId w:val="57"/>
              </w:numPr>
              <w:spacing w:line="276" w:lineRule="auto"/>
              <w:rPr>
                <w:szCs w:val="24"/>
                <w:rtl/>
              </w:rPr>
            </w:pPr>
            <w:r w:rsidRPr="003B4F15">
              <w:rPr>
                <w:rFonts w:hint="eastAsia"/>
                <w:szCs w:val="24"/>
                <w:rtl/>
              </w:rPr>
              <w:t>ניסיון</w:t>
            </w:r>
            <w:r w:rsidRPr="003B4F15">
              <w:rPr>
                <w:szCs w:val="24"/>
                <w:rtl/>
              </w:rPr>
              <w:t xml:space="preserve"> </w:t>
            </w:r>
            <w:r w:rsidRPr="003B4F15">
              <w:rPr>
                <w:rFonts w:hint="eastAsia"/>
                <w:szCs w:val="24"/>
                <w:rtl/>
              </w:rPr>
              <w:t>בהפעלת</w:t>
            </w:r>
            <w:r w:rsidRPr="003B4F15">
              <w:rPr>
                <w:szCs w:val="24"/>
                <w:rtl/>
              </w:rPr>
              <w:t xml:space="preserve"> </w:t>
            </w:r>
            <w:r w:rsidRPr="003B4F15">
              <w:rPr>
                <w:rFonts w:hint="eastAsia"/>
                <w:szCs w:val="24"/>
                <w:rtl/>
              </w:rPr>
              <w:t>עובדים</w:t>
            </w:r>
            <w:r w:rsidRPr="003B4F15">
              <w:rPr>
                <w:szCs w:val="24"/>
                <w:rtl/>
              </w:rPr>
              <w:t xml:space="preserve"> </w:t>
            </w:r>
            <w:r w:rsidRPr="003B4F15">
              <w:rPr>
                <w:rFonts w:hint="eastAsia"/>
                <w:szCs w:val="24"/>
                <w:rtl/>
              </w:rPr>
              <w:t>בתחום</w:t>
            </w:r>
            <w:r w:rsidRPr="003B4F15">
              <w:rPr>
                <w:szCs w:val="24"/>
                <w:rtl/>
              </w:rPr>
              <w:t xml:space="preserve"> </w:t>
            </w:r>
            <w:r w:rsidRPr="003B4F15">
              <w:rPr>
                <w:rFonts w:hint="eastAsia"/>
                <w:szCs w:val="24"/>
                <w:rtl/>
              </w:rPr>
              <w:t>הבקרה</w:t>
            </w:r>
            <w:r w:rsidRPr="003B4F15">
              <w:rPr>
                <w:szCs w:val="24"/>
                <w:rtl/>
              </w:rPr>
              <w:t xml:space="preserve"> </w:t>
            </w:r>
            <w:r w:rsidRPr="003B4F15">
              <w:rPr>
                <w:rFonts w:hint="eastAsia"/>
                <w:szCs w:val="24"/>
                <w:rtl/>
              </w:rPr>
              <w:t>והתמחיר</w:t>
            </w:r>
            <w:r w:rsidRPr="003B4F15">
              <w:rPr>
                <w:szCs w:val="24"/>
                <w:rtl/>
              </w:rPr>
              <w:t>.</w:t>
            </w:r>
          </w:p>
        </w:tc>
        <w:tc>
          <w:tcPr>
            <w:tcW w:w="1701" w:type="dxa"/>
            <w:vAlign w:val="center"/>
          </w:tcPr>
          <w:p w:rsidR="00CA2C0F" w:rsidRPr="003B4F15" w:rsidRDefault="00CA2C0F" w:rsidP="00051B25">
            <w:pPr>
              <w:spacing w:line="276" w:lineRule="auto"/>
              <w:jc w:val="center"/>
              <w:rPr>
                <w:szCs w:val="24"/>
                <w:rtl/>
              </w:rPr>
            </w:pPr>
            <w:r w:rsidRPr="003B4F15">
              <w:rPr>
                <w:szCs w:val="24"/>
                <w:rtl/>
              </w:rPr>
              <w:t xml:space="preserve">100% </w:t>
            </w:r>
            <w:r w:rsidRPr="003B4F15">
              <w:rPr>
                <w:rFonts w:hint="eastAsia"/>
                <w:szCs w:val="24"/>
                <w:rtl/>
              </w:rPr>
              <w:t>א</w:t>
            </w:r>
            <w:r w:rsidRPr="003B4F15">
              <w:rPr>
                <w:szCs w:val="24"/>
                <w:rtl/>
              </w:rPr>
              <w:t>'*</w:t>
            </w:r>
          </w:p>
        </w:tc>
        <w:tc>
          <w:tcPr>
            <w:tcW w:w="851" w:type="dxa"/>
            <w:vAlign w:val="center"/>
          </w:tcPr>
          <w:p w:rsidR="00CA2C0F" w:rsidRPr="003B4F15" w:rsidRDefault="00960A3D" w:rsidP="00051B25">
            <w:pPr>
              <w:spacing w:line="276" w:lineRule="auto"/>
              <w:jc w:val="center"/>
              <w:rPr>
                <w:szCs w:val="24"/>
                <w:rtl/>
              </w:rPr>
            </w:pPr>
            <w:r w:rsidRPr="003B4F15">
              <w:rPr>
                <w:szCs w:val="24"/>
                <w:rtl/>
              </w:rPr>
              <w:t>10</w:t>
            </w:r>
            <w:r w:rsidR="00CA2C0F" w:rsidRPr="003B4F15">
              <w:rPr>
                <w:szCs w:val="24"/>
                <w:rtl/>
              </w:rPr>
              <w:t>%</w:t>
            </w:r>
          </w:p>
        </w:tc>
      </w:tr>
      <w:tr w:rsidR="00CA2C0F" w:rsidRPr="000777F7" w:rsidTr="0096586B">
        <w:tc>
          <w:tcPr>
            <w:tcW w:w="4962" w:type="dxa"/>
            <w:vAlign w:val="center"/>
          </w:tcPr>
          <w:p w:rsidR="00CA2C0F" w:rsidRPr="003B4F15" w:rsidRDefault="00CA2C0F" w:rsidP="00F224F9">
            <w:pPr>
              <w:pStyle w:val="ae"/>
              <w:numPr>
                <w:ilvl w:val="0"/>
                <w:numId w:val="57"/>
              </w:numPr>
              <w:spacing w:line="276" w:lineRule="auto"/>
              <w:rPr>
                <w:szCs w:val="24"/>
                <w:rtl/>
              </w:rPr>
            </w:pPr>
            <w:r w:rsidRPr="003B4F15">
              <w:rPr>
                <w:rFonts w:hint="eastAsia"/>
                <w:szCs w:val="24"/>
                <w:rtl/>
              </w:rPr>
              <w:t>ניסיון</w:t>
            </w:r>
            <w:r w:rsidRPr="003B4F15">
              <w:rPr>
                <w:szCs w:val="24"/>
                <w:rtl/>
              </w:rPr>
              <w:t xml:space="preserve"> </w:t>
            </w:r>
            <w:r w:rsidRPr="003B4F15">
              <w:rPr>
                <w:rFonts w:hint="eastAsia"/>
                <w:szCs w:val="24"/>
                <w:rtl/>
              </w:rPr>
              <w:t>בביצוע</w:t>
            </w:r>
            <w:r w:rsidRPr="003B4F15">
              <w:rPr>
                <w:szCs w:val="24"/>
                <w:rtl/>
              </w:rPr>
              <w:t xml:space="preserve"> </w:t>
            </w:r>
            <w:r w:rsidRPr="003B4F15">
              <w:rPr>
                <w:rFonts w:hint="eastAsia"/>
                <w:szCs w:val="24"/>
                <w:rtl/>
              </w:rPr>
              <w:t>ובדיקה</w:t>
            </w:r>
            <w:r w:rsidRPr="003B4F15">
              <w:rPr>
                <w:szCs w:val="24"/>
                <w:rtl/>
              </w:rPr>
              <w:t xml:space="preserve"> </w:t>
            </w:r>
            <w:r w:rsidRPr="003B4F15">
              <w:rPr>
                <w:rFonts w:hint="eastAsia"/>
                <w:szCs w:val="24"/>
                <w:rtl/>
              </w:rPr>
              <w:t>של</w:t>
            </w:r>
            <w:r w:rsidRPr="003B4F15">
              <w:rPr>
                <w:szCs w:val="24"/>
                <w:rtl/>
              </w:rPr>
              <w:t xml:space="preserve"> </w:t>
            </w:r>
            <w:r w:rsidRPr="003B4F15">
              <w:rPr>
                <w:rFonts w:hint="eastAsia"/>
                <w:szCs w:val="24"/>
                <w:rtl/>
              </w:rPr>
              <w:t>תחשיבים</w:t>
            </w:r>
            <w:r w:rsidRPr="003B4F15">
              <w:rPr>
                <w:szCs w:val="24"/>
                <w:rtl/>
              </w:rPr>
              <w:t xml:space="preserve">, </w:t>
            </w:r>
            <w:r w:rsidRPr="003B4F15">
              <w:rPr>
                <w:rFonts w:hint="eastAsia"/>
                <w:szCs w:val="24"/>
                <w:rtl/>
              </w:rPr>
              <w:t>כלכליים</w:t>
            </w:r>
            <w:r w:rsidRPr="003B4F15">
              <w:rPr>
                <w:szCs w:val="24"/>
                <w:rtl/>
              </w:rPr>
              <w:t xml:space="preserve"> </w:t>
            </w:r>
            <w:proofErr w:type="spellStart"/>
            <w:r w:rsidRPr="003B4F15">
              <w:rPr>
                <w:rFonts w:hint="eastAsia"/>
                <w:szCs w:val="24"/>
                <w:rtl/>
              </w:rPr>
              <w:t>ותמחיריים</w:t>
            </w:r>
            <w:proofErr w:type="spellEnd"/>
            <w:r w:rsidRPr="003B4F15">
              <w:rPr>
                <w:szCs w:val="24"/>
                <w:rtl/>
              </w:rPr>
              <w:t xml:space="preserve"> </w:t>
            </w:r>
            <w:r w:rsidRPr="003B4F15">
              <w:rPr>
                <w:rFonts w:hint="eastAsia"/>
                <w:szCs w:val="24"/>
                <w:rtl/>
              </w:rPr>
              <w:t>מורכבים</w:t>
            </w:r>
            <w:r w:rsidRPr="003B4F15">
              <w:rPr>
                <w:szCs w:val="24"/>
                <w:rtl/>
              </w:rPr>
              <w:t>.</w:t>
            </w:r>
          </w:p>
        </w:tc>
        <w:tc>
          <w:tcPr>
            <w:tcW w:w="1701" w:type="dxa"/>
            <w:vAlign w:val="center"/>
          </w:tcPr>
          <w:p w:rsidR="00CA2C0F" w:rsidRPr="003B4F15" w:rsidRDefault="00CA2C0F" w:rsidP="00051B25">
            <w:pPr>
              <w:spacing w:line="276" w:lineRule="auto"/>
              <w:jc w:val="center"/>
              <w:rPr>
                <w:szCs w:val="24"/>
                <w:rtl/>
              </w:rPr>
            </w:pPr>
            <w:r w:rsidRPr="003B4F15">
              <w:rPr>
                <w:szCs w:val="24"/>
                <w:rtl/>
              </w:rPr>
              <w:t xml:space="preserve">50%- </w:t>
            </w:r>
            <w:r w:rsidRPr="003B4F15">
              <w:rPr>
                <w:rFonts w:hint="eastAsia"/>
                <w:szCs w:val="24"/>
                <w:rtl/>
              </w:rPr>
              <w:t>א</w:t>
            </w:r>
            <w:r w:rsidRPr="003B4F15">
              <w:rPr>
                <w:szCs w:val="24"/>
                <w:rtl/>
              </w:rPr>
              <w:t>'</w:t>
            </w:r>
          </w:p>
          <w:p w:rsidR="00CA2C0F" w:rsidRPr="003B4F15" w:rsidRDefault="00CA2C0F" w:rsidP="00051B25">
            <w:pPr>
              <w:spacing w:line="276" w:lineRule="auto"/>
              <w:jc w:val="center"/>
              <w:rPr>
                <w:szCs w:val="24"/>
                <w:rtl/>
              </w:rPr>
            </w:pPr>
            <w:r w:rsidRPr="003B4F15">
              <w:rPr>
                <w:szCs w:val="24"/>
                <w:rtl/>
              </w:rPr>
              <w:t xml:space="preserve">50%- </w:t>
            </w:r>
            <w:r w:rsidRPr="003B4F15">
              <w:rPr>
                <w:rFonts w:hint="eastAsia"/>
                <w:szCs w:val="24"/>
                <w:rtl/>
              </w:rPr>
              <w:t>ב</w:t>
            </w:r>
            <w:r w:rsidRPr="003B4F15">
              <w:rPr>
                <w:szCs w:val="24"/>
                <w:rtl/>
              </w:rPr>
              <w:t>'</w:t>
            </w:r>
          </w:p>
        </w:tc>
        <w:tc>
          <w:tcPr>
            <w:tcW w:w="851" w:type="dxa"/>
            <w:vAlign w:val="center"/>
          </w:tcPr>
          <w:p w:rsidR="00CA2C0F" w:rsidRPr="003B4F15" w:rsidRDefault="00960A3D" w:rsidP="00051B25">
            <w:pPr>
              <w:spacing w:line="276" w:lineRule="auto"/>
              <w:jc w:val="center"/>
              <w:rPr>
                <w:szCs w:val="24"/>
                <w:rtl/>
              </w:rPr>
            </w:pPr>
            <w:r w:rsidRPr="003B4F15">
              <w:rPr>
                <w:szCs w:val="24"/>
                <w:rtl/>
              </w:rPr>
              <w:t>10</w:t>
            </w:r>
            <w:r w:rsidR="00CA2C0F" w:rsidRPr="003B4F15">
              <w:rPr>
                <w:szCs w:val="24"/>
                <w:rtl/>
              </w:rPr>
              <w:t>%</w:t>
            </w:r>
          </w:p>
        </w:tc>
      </w:tr>
      <w:tr w:rsidR="00CA2C0F" w:rsidRPr="000777F7" w:rsidTr="0096586B">
        <w:trPr>
          <w:trHeight w:val="581"/>
        </w:trPr>
        <w:tc>
          <w:tcPr>
            <w:tcW w:w="4962" w:type="dxa"/>
            <w:vAlign w:val="center"/>
          </w:tcPr>
          <w:p w:rsidR="00CA2C0F" w:rsidRPr="003B4F15" w:rsidRDefault="00CA2C0F" w:rsidP="00F224F9">
            <w:pPr>
              <w:pStyle w:val="ae"/>
              <w:numPr>
                <w:ilvl w:val="0"/>
                <w:numId w:val="57"/>
              </w:numPr>
              <w:spacing w:line="276" w:lineRule="auto"/>
              <w:rPr>
                <w:szCs w:val="24"/>
                <w:rtl/>
              </w:rPr>
            </w:pPr>
            <w:r w:rsidRPr="003B4F15">
              <w:rPr>
                <w:rFonts w:hint="eastAsia"/>
                <w:szCs w:val="24"/>
                <w:rtl/>
              </w:rPr>
              <w:t>ניתוחים</w:t>
            </w:r>
            <w:r w:rsidRPr="003B4F15">
              <w:rPr>
                <w:szCs w:val="24"/>
                <w:rtl/>
              </w:rPr>
              <w:t xml:space="preserve"> </w:t>
            </w:r>
            <w:r w:rsidRPr="003B4F15">
              <w:rPr>
                <w:rFonts w:hint="eastAsia"/>
                <w:szCs w:val="24"/>
                <w:rtl/>
              </w:rPr>
              <w:t>כלכליים</w:t>
            </w:r>
            <w:r w:rsidRPr="003B4F15">
              <w:rPr>
                <w:szCs w:val="24"/>
                <w:rtl/>
              </w:rPr>
              <w:t xml:space="preserve"> </w:t>
            </w:r>
            <w:r w:rsidRPr="003B4F15">
              <w:rPr>
                <w:rFonts w:hint="eastAsia"/>
                <w:szCs w:val="24"/>
                <w:rtl/>
              </w:rPr>
              <w:t>וחשבונאיים</w:t>
            </w:r>
            <w:r w:rsidRPr="003B4F15">
              <w:rPr>
                <w:szCs w:val="24"/>
                <w:rtl/>
              </w:rPr>
              <w:t xml:space="preserve"> </w:t>
            </w:r>
            <w:r w:rsidRPr="003B4F15">
              <w:rPr>
                <w:rFonts w:hint="eastAsia"/>
                <w:szCs w:val="24"/>
                <w:rtl/>
              </w:rPr>
              <w:t>ומתן</w:t>
            </w:r>
            <w:r w:rsidRPr="003B4F15">
              <w:rPr>
                <w:szCs w:val="24"/>
                <w:rtl/>
              </w:rPr>
              <w:t xml:space="preserve"> </w:t>
            </w:r>
            <w:r w:rsidRPr="003B4F15">
              <w:rPr>
                <w:rFonts w:hint="eastAsia"/>
                <w:szCs w:val="24"/>
                <w:rtl/>
              </w:rPr>
              <w:t>חוות</w:t>
            </w:r>
            <w:r w:rsidRPr="003B4F15">
              <w:rPr>
                <w:szCs w:val="24"/>
                <w:rtl/>
              </w:rPr>
              <w:t xml:space="preserve"> </w:t>
            </w:r>
            <w:r w:rsidRPr="003B4F15">
              <w:rPr>
                <w:rFonts w:hint="eastAsia"/>
                <w:szCs w:val="24"/>
                <w:rtl/>
              </w:rPr>
              <w:t>דעת</w:t>
            </w:r>
            <w:r w:rsidRPr="003B4F15">
              <w:rPr>
                <w:szCs w:val="24"/>
                <w:rtl/>
              </w:rPr>
              <w:t xml:space="preserve"> </w:t>
            </w:r>
            <w:r w:rsidRPr="003B4F15">
              <w:rPr>
                <w:rFonts w:hint="eastAsia"/>
                <w:szCs w:val="24"/>
                <w:rtl/>
              </w:rPr>
              <w:t>על</w:t>
            </w:r>
            <w:r w:rsidRPr="003B4F15">
              <w:rPr>
                <w:szCs w:val="24"/>
                <w:rtl/>
              </w:rPr>
              <w:t xml:space="preserve"> </w:t>
            </w:r>
            <w:r w:rsidRPr="003B4F15">
              <w:rPr>
                <w:rFonts w:hint="eastAsia"/>
                <w:szCs w:val="24"/>
                <w:rtl/>
              </w:rPr>
              <w:t>מחלוקות</w:t>
            </w:r>
            <w:r w:rsidRPr="003B4F15">
              <w:rPr>
                <w:szCs w:val="24"/>
                <w:rtl/>
              </w:rPr>
              <w:t xml:space="preserve"> </w:t>
            </w:r>
            <w:r w:rsidRPr="003B4F15">
              <w:rPr>
                <w:rFonts w:hint="eastAsia"/>
                <w:szCs w:val="24"/>
                <w:rtl/>
              </w:rPr>
              <w:t>כספיות</w:t>
            </w:r>
            <w:r w:rsidRPr="003B4F15">
              <w:rPr>
                <w:szCs w:val="24"/>
                <w:rtl/>
              </w:rPr>
              <w:t xml:space="preserve"> </w:t>
            </w:r>
            <w:r w:rsidRPr="003B4F15">
              <w:rPr>
                <w:rFonts w:hint="eastAsia"/>
                <w:szCs w:val="24"/>
                <w:rtl/>
              </w:rPr>
              <w:t>ותביעות</w:t>
            </w:r>
            <w:r w:rsidRPr="003B4F15">
              <w:rPr>
                <w:szCs w:val="24"/>
                <w:rtl/>
              </w:rPr>
              <w:t xml:space="preserve"> </w:t>
            </w:r>
            <w:r w:rsidRPr="003B4F15">
              <w:rPr>
                <w:rFonts w:hint="eastAsia"/>
                <w:szCs w:val="24"/>
                <w:rtl/>
              </w:rPr>
              <w:t>משפטיות</w:t>
            </w:r>
            <w:r w:rsidRPr="003B4F15">
              <w:rPr>
                <w:szCs w:val="24"/>
                <w:rtl/>
              </w:rPr>
              <w:t xml:space="preserve"> (כולל </w:t>
            </w:r>
            <w:r w:rsidRPr="003B4F15">
              <w:rPr>
                <w:rFonts w:hint="eastAsia"/>
                <w:szCs w:val="24"/>
                <w:rtl/>
              </w:rPr>
              <w:t>בג</w:t>
            </w:r>
            <w:r w:rsidRPr="003B4F15">
              <w:rPr>
                <w:szCs w:val="24"/>
                <w:rtl/>
              </w:rPr>
              <w:t>"צ)</w:t>
            </w:r>
          </w:p>
        </w:tc>
        <w:tc>
          <w:tcPr>
            <w:tcW w:w="1701" w:type="dxa"/>
            <w:vAlign w:val="center"/>
          </w:tcPr>
          <w:p w:rsidR="00CA2C0F" w:rsidRPr="003B4F15" w:rsidRDefault="00CA2C0F" w:rsidP="00051B25">
            <w:pPr>
              <w:spacing w:line="276" w:lineRule="auto"/>
              <w:jc w:val="center"/>
              <w:rPr>
                <w:szCs w:val="24"/>
                <w:rtl/>
              </w:rPr>
            </w:pPr>
            <w:r w:rsidRPr="003B4F15">
              <w:rPr>
                <w:szCs w:val="24"/>
                <w:rtl/>
              </w:rPr>
              <w:t xml:space="preserve">100% </w:t>
            </w:r>
            <w:r w:rsidRPr="003B4F15">
              <w:rPr>
                <w:rFonts w:hint="eastAsia"/>
                <w:szCs w:val="24"/>
                <w:rtl/>
              </w:rPr>
              <w:t>א</w:t>
            </w:r>
            <w:r w:rsidRPr="003B4F15">
              <w:rPr>
                <w:szCs w:val="24"/>
                <w:rtl/>
              </w:rPr>
              <w:t>'</w:t>
            </w:r>
          </w:p>
        </w:tc>
        <w:tc>
          <w:tcPr>
            <w:tcW w:w="851" w:type="dxa"/>
            <w:vAlign w:val="center"/>
          </w:tcPr>
          <w:p w:rsidR="00CA2C0F" w:rsidRPr="003B4F15" w:rsidRDefault="002969DF" w:rsidP="00051B25">
            <w:pPr>
              <w:spacing w:line="276" w:lineRule="auto"/>
              <w:jc w:val="center"/>
              <w:rPr>
                <w:szCs w:val="24"/>
                <w:rtl/>
              </w:rPr>
            </w:pPr>
            <w:r>
              <w:rPr>
                <w:rFonts w:hint="cs"/>
                <w:szCs w:val="24"/>
                <w:rtl/>
              </w:rPr>
              <w:t>10</w:t>
            </w:r>
            <w:r w:rsidR="00CA2C0F" w:rsidRPr="003B4F15">
              <w:rPr>
                <w:szCs w:val="24"/>
                <w:rtl/>
              </w:rPr>
              <w:t>%</w:t>
            </w:r>
          </w:p>
        </w:tc>
      </w:tr>
      <w:tr w:rsidR="00CA2C0F" w:rsidRPr="000777F7" w:rsidTr="0096586B">
        <w:trPr>
          <w:trHeight w:val="520"/>
        </w:trPr>
        <w:tc>
          <w:tcPr>
            <w:tcW w:w="4962" w:type="dxa"/>
            <w:vAlign w:val="center"/>
          </w:tcPr>
          <w:p w:rsidR="00CA2C0F" w:rsidRPr="003B4F15" w:rsidRDefault="00CA2C0F" w:rsidP="00F224F9">
            <w:pPr>
              <w:pStyle w:val="ae"/>
              <w:numPr>
                <w:ilvl w:val="0"/>
                <w:numId w:val="57"/>
              </w:numPr>
              <w:spacing w:line="276" w:lineRule="auto"/>
              <w:rPr>
                <w:szCs w:val="24"/>
                <w:rtl/>
              </w:rPr>
            </w:pPr>
            <w:r w:rsidRPr="003B4F15">
              <w:rPr>
                <w:rFonts w:hint="eastAsia"/>
                <w:szCs w:val="24"/>
                <w:rtl/>
              </w:rPr>
              <w:t>ניהול</w:t>
            </w:r>
            <w:r w:rsidRPr="003B4F15">
              <w:rPr>
                <w:szCs w:val="24"/>
                <w:rtl/>
              </w:rPr>
              <w:t xml:space="preserve"> </w:t>
            </w:r>
            <w:r w:rsidRPr="003B4F15">
              <w:rPr>
                <w:rFonts w:hint="eastAsia"/>
                <w:szCs w:val="24"/>
                <w:rtl/>
              </w:rPr>
              <w:t>ועריכת</w:t>
            </w:r>
            <w:r w:rsidRPr="003B4F15">
              <w:rPr>
                <w:szCs w:val="24"/>
                <w:rtl/>
              </w:rPr>
              <w:t xml:space="preserve"> </w:t>
            </w:r>
            <w:r w:rsidRPr="003B4F15">
              <w:rPr>
                <w:rFonts w:hint="eastAsia"/>
                <w:szCs w:val="24"/>
                <w:rtl/>
              </w:rPr>
              <w:t>התחשבנויות</w:t>
            </w:r>
            <w:r w:rsidRPr="003B4F15">
              <w:rPr>
                <w:szCs w:val="24"/>
                <w:rtl/>
              </w:rPr>
              <w:t xml:space="preserve"> </w:t>
            </w:r>
            <w:r w:rsidRPr="003B4F15">
              <w:rPr>
                <w:rFonts w:hint="eastAsia"/>
                <w:szCs w:val="24"/>
                <w:rtl/>
              </w:rPr>
              <w:t>כספיות</w:t>
            </w:r>
            <w:r w:rsidRPr="003B4F15">
              <w:rPr>
                <w:szCs w:val="24"/>
                <w:rtl/>
              </w:rPr>
              <w:t xml:space="preserve"> </w:t>
            </w:r>
            <w:r w:rsidRPr="003B4F15">
              <w:rPr>
                <w:rFonts w:hint="eastAsia"/>
                <w:szCs w:val="24"/>
                <w:rtl/>
              </w:rPr>
              <w:t>מורכבות</w:t>
            </w:r>
            <w:r w:rsidRPr="003B4F15">
              <w:rPr>
                <w:szCs w:val="24"/>
                <w:rtl/>
              </w:rPr>
              <w:t xml:space="preserve"> </w:t>
            </w:r>
            <w:r w:rsidRPr="003B4F15">
              <w:rPr>
                <w:rFonts w:hint="eastAsia"/>
                <w:szCs w:val="24"/>
                <w:rtl/>
              </w:rPr>
              <w:t>בהיקף</w:t>
            </w:r>
            <w:r w:rsidRPr="003B4F15">
              <w:rPr>
                <w:szCs w:val="24"/>
                <w:rtl/>
              </w:rPr>
              <w:t xml:space="preserve"> </w:t>
            </w:r>
            <w:r w:rsidRPr="003B4F15">
              <w:rPr>
                <w:rFonts w:hint="eastAsia"/>
                <w:szCs w:val="24"/>
                <w:rtl/>
              </w:rPr>
              <w:t>של</w:t>
            </w:r>
            <w:r w:rsidRPr="003B4F15">
              <w:rPr>
                <w:szCs w:val="24"/>
                <w:rtl/>
              </w:rPr>
              <w:t xml:space="preserve"> </w:t>
            </w:r>
            <w:r w:rsidRPr="003B4F15">
              <w:rPr>
                <w:rFonts w:hint="eastAsia"/>
                <w:szCs w:val="24"/>
                <w:rtl/>
              </w:rPr>
              <w:t>למעלה</w:t>
            </w:r>
            <w:r w:rsidRPr="003B4F15">
              <w:rPr>
                <w:szCs w:val="24"/>
                <w:rtl/>
              </w:rPr>
              <w:t xml:space="preserve"> </w:t>
            </w:r>
            <w:r w:rsidRPr="003B4F15">
              <w:rPr>
                <w:rFonts w:hint="eastAsia"/>
                <w:szCs w:val="24"/>
                <w:rtl/>
              </w:rPr>
              <w:t>מ</w:t>
            </w:r>
            <w:r w:rsidRPr="003B4F15">
              <w:rPr>
                <w:szCs w:val="24"/>
                <w:rtl/>
              </w:rPr>
              <w:t xml:space="preserve">-10 </w:t>
            </w:r>
            <w:proofErr w:type="spellStart"/>
            <w:r w:rsidRPr="003B4F15">
              <w:rPr>
                <w:rFonts w:hint="eastAsia"/>
                <w:szCs w:val="24"/>
                <w:rtl/>
              </w:rPr>
              <w:t>מלש</w:t>
            </w:r>
            <w:r w:rsidRPr="003B4F15">
              <w:rPr>
                <w:szCs w:val="24"/>
                <w:rtl/>
              </w:rPr>
              <w:t>"ח</w:t>
            </w:r>
            <w:proofErr w:type="spellEnd"/>
            <w:r w:rsidRPr="003B4F15">
              <w:rPr>
                <w:szCs w:val="24"/>
                <w:rtl/>
              </w:rPr>
              <w:t xml:space="preserve"> </w:t>
            </w:r>
            <w:r w:rsidRPr="003B4F15">
              <w:rPr>
                <w:rFonts w:hint="eastAsia"/>
                <w:szCs w:val="24"/>
                <w:rtl/>
              </w:rPr>
              <w:t>מול</w:t>
            </w:r>
            <w:r w:rsidRPr="003B4F15">
              <w:rPr>
                <w:szCs w:val="24"/>
                <w:rtl/>
              </w:rPr>
              <w:t xml:space="preserve"> </w:t>
            </w:r>
            <w:r w:rsidRPr="003B4F15">
              <w:rPr>
                <w:rFonts w:hint="eastAsia"/>
                <w:szCs w:val="24"/>
                <w:rtl/>
              </w:rPr>
              <w:t>חברות</w:t>
            </w:r>
            <w:r w:rsidRPr="003B4F15">
              <w:rPr>
                <w:szCs w:val="24"/>
                <w:rtl/>
              </w:rPr>
              <w:t xml:space="preserve"> </w:t>
            </w:r>
            <w:r w:rsidRPr="003B4F15">
              <w:rPr>
                <w:rFonts w:hint="eastAsia"/>
                <w:szCs w:val="24"/>
                <w:rtl/>
              </w:rPr>
              <w:t>גדולות</w:t>
            </w:r>
            <w:r w:rsidRPr="003B4F15">
              <w:rPr>
                <w:szCs w:val="24"/>
                <w:rtl/>
              </w:rPr>
              <w:t xml:space="preserve"> </w:t>
            </w:r>
            <w:r w:rsidRPr="003B4F15">
              <w:rPr>
                <w:rFonts w:hint="eastAsia"/>
                <w:szCs w:val="24"/>
                <w:rtl/>
              </w:rPr>
              <w:t>במשק</w:t>
            </w:r>
            <w:r w:rsidRPr="003B4F15">
              <w:rPr>
                <w:szCs w:val="24"/>
                <w:rtl/>
              </w:rPr>
              <w:t>.</w:t>
            </w:r>
          </w:p>
        </w:tc>
        <w:tc>
          <w:tcPr>
            <w:tcW w:w="1701" w:type="dxa"/>
            <w:vAlign w:val="center"/>
          </w:tcPr>
          <w:p w:rsidR="00CA2C0F" w:rsidRPr="003B4F15" w:rsidRDefault="00CA2C0F" w:rsidP="00051B25">
            <w:pPr>
              <w:spacing w:line="276" w:lineRule="auto"/>
              <w:jc w:val="center"/>
              <w:rPr>
                <w:szCs w:val="24"/>
                <w:rtl/>
              </w:rPr>
            </w:pPr>
            <w:r w:rsidRPr="003B4F15">
              <w:rPr>
                <w:szCs w:val="24"/>
                <w:rtl/>
              </w:rPr>
              <w:t xml:space="preserve">100% </w:t>
            </w:r>
            <w:r w:rsidRPr="003B4F15">
              <w:rPr>
                <w:rFonts w:hint="eastAsia"/>
                <w:szCs w:val="24"/>
                <w:rtl/>
              </w:rPr>
              <w:t>א</w:t>
            </w:r>
            <w:r w:rsidRPr="003B4F15">
              <w:rPr>
                <w:szCs w:val="24"/>
                <w:rtl/>
              </w:rPr>
              <w:t>'</w:t>
            </w:r>
          </w:p>
        </w:tc>
        <w:tc>
          <w:tcPr>
            <w:tcW w:w="851" w:type="dxa"/>
            <w:vAlign w:val="center"/>
          </w:tcPr>
          <w:p w:rsidR="00CA2C0F" w:rsidRPr="003B4F15" w:rsidRDefault="00CA2C0F" w:rsidP="00051B25">
            <w:pPr>
              <w:spacing w:line="276" w:lineRule="auto"/>
              <w:jc w:val="center"/>
              <w:rPr>
                <w:szCs w:val="24"/>
                <w:rtl/>
              </w:rPr>
            </w:pPr>
            <w:r w:rsidRPr="003B4F15">
              <w:rPr>
                <w:szCs w:val="24"/>
                <w:rtl/>
              </w:rPr>
              <w:t>15%</w:t>
            </w:r>
          </w:p>
        </w:tc>
      </w:tr>
      <w:tr w:rsidR="00CA2C0F" w:rsidRPr="000777F7" w:rsidTr="0096586B">
        <w:tc>
          <w:tcPr>
            <w:tcW w:w="4962" w:type="dxa"/>
            <w:vAlign w:val="center"/>
          </w:tcPr>
          <w:p w:rsidR="00CA2C0F" w:rsidRPr="003B4F15" w:rsidRDefault="00CA2C0F" w:rsidP="00F224F9">
            <w:pPr>
              <w:pStyle w:val="ae"/>
              <w:numPr>
                <w:ilvl w:val="0"/>
                <w:numId w:val="57"/>
              </w:numPr>
              <w:spacing w:line="276" w:lineRule="auto"/>
              <w:rPr>
                <w:szCs w:val="24"/>
                <w:rtl/>
              </w:rPr>
            </w:pPr>
            <w:r w:rsidRPr="003B4F15">
              <w:rPr>
                <w:rFonts w:hint="eastAsia"/>
                <w:szCs w:val="24"/>
                <w:rtl/>
              </w:rPr>
              <w:t>טיפול</w:t>
            </w:r>
            <w:r w:rsidRPr="003B4F15">
              <w:rPr>
                <w:szCs w:val="24"/>
                <w:rtl/>
              </w:rPr>
              <w:t xml:space="preserve"> </w:t>
            </w:r>
            <w:r w:rsidRPr="003B4F15">
              <w:rPr>
                <w:rFonts w:hint="eastAsia"/>
                <w:szCs w:val="24"/>
                <w:rtl/>
              </w:rPr>
              <w:t>בבדיקה</w:t>
            </w:r>
            <w:r w:rsidRPr="003B4F15">
              <w:rPr>
                <w:szCs w:val="24"/>
                <w:rtl/>
              </w:rPr>
              <w:t xml:space="preserve"> </w:t>
            </w:r>
            <w:r w:rsidRPr="003B4F15">
              <w:rPr>
                <w:rFonts w:hint="eastAsia"/>
                <w:szCs w:val="24"/>
                <w:rtl/>
              </w:rPr>
              <w:t>ובקרה</w:t>
            </w:r>
            <w:r w:rsidRPr="003B4F15">
              <w:rPr>
                <w:szCs w:val="24"/>
                <w:rtl/>
              </w:rPr>
              <w:t xml:space="preserve"> </w:t>
            </w:r>
            <w:r w:rsidRPr="003B4F15">
              <w:rPr>
                <w:rFonts w:hint="eastAsia"/>
                <w:szCs w:val="24"/>
                <w:rtl/>
              </w:rPr>
              <w:t>שוטפת</w:t>
            </w:r>
            <w:r w:rsidRPr="003B4F15">
              <w:rPr>
                <w:szCs w:val="24"/>
                <w:rtl/>
              </w:rPr>
              <w:t xml:space="preserve"> </w:t>
            </w:r>
            <w:r w:rsidRPr="003B4F15">
              <w:rPr>
                <w:rFonts w:hint="eastAsia"/>
                <w:szCs w:val="24"/>
                <w:rtl/>
              </w:rPr>
              <w:t>של</w:t>
            </w:r>
            <w:r w:rsidRPr="003B4F15">
              <w:rPr>
                <w:szCs w:val="24"/>
                <w:rtl/>
              </w:rPr>
              <w:t xml:space="preserve"> </w:t>
            </w:r>
            <w:r w:rsidRPr="003B4F15">
              <w:rPr>
                <w:rFonts w:hint="eastAsia"/>
                <w:szCs w:val="24"/>
                <w:rtl/>
              </w:rPr>
              <w:t>מלאי</w:t>
            </w:r>
            <w:r w:rsidRPr="003B4F15">
              <w:rPr>
                <w:szCs w:val="24"/>
                <w:rtl/>
              </w:rPr>
              <w:t xml:space="preserve">, </w:t>
            </w:r>
            <w:r w:rsidRPr="003B4F15">
              <w:rPr>
                <w:rFonts w:hint="eastAsia"/>
                <w:szCs w:val="24"/>
                <w:rtl/>
              </w:rPr>
              <w:t>כולל</w:t>
            </w:r>
            <w:r w:rsidRPr="003B4F15">
              <w:rPr>
                <w:szCs w:val="24"/>
                <w:rtl/>
              </w:rPr>
              <w:t xml:space="preserve"> </w:t>
            </w:r>
            <w:r w:rsidRPr="003B4F15">
              <w:rPr>
                <w:rFonts w:hint="eastAsia"/>
                <w:szCs w:val="24"/>
                <w:rtl/>
              </w:rPr>
              <w:t>היבטים</w:t>
            </w:r>
            <w:r w:rsidRPr="003B4F15">
              <w:rPr>
                <w:szCs w:val="24"/>
                <w:rtl/>
              </w:rPr>
              <w:t xml:space="preserve"> </w:t>
            </w:r>
            <w:r w:rsidRPr="003B4F15">
              <w:rPr>
                <w:rFonts w:hint="eastAsia"/>
                <w:szCs w:val="24"/>
                <w:rtl/>
              </w:rPr>
              <w:t>תפעוליים</w:t>
            </w:r>
            <w:r w:rsidRPr="003B4F15">
              <w:rPr>
                <w:szCs w:val="24"/>
                <w:rtl/>
              </w:rPr>
              <w:t xml:space="preserve">, </w:t>
            </w:r>
            <w:r w:rsidRPr="003B4F15">
              <w:rPr>
                <w:rFonts w:hint="eastAsia"/>
                <w:szCs w:val="24"/>
                <w:rtl/>
              </w:rPr>
              <w:t>עריכת</w:t>
            </w:r>
            <w:r w:rsidRPr="003B4F15">
              <w:rPr>
                <w:szCs w:val="24"/>
                <w:rtl/>
              </w:rPr>
              <w:t xml:space="preserve"> </w:t>
            </w:r>
            <w:r w:rsidRPr="003B4F15">
              <w:rPr>
                <w:rFonts w:hint="eastAsia"/>
                <w:szCs w:val="24"/>
                <w:rtl/>
              </w:rPr>
              <w:t>דוחות</w:t>
            </w:r>
            <w:r w:rsidRPr="003B4F15">
              <w:rPr>
                <w:szCs w:val="24"/>
                <w:rtl/>
              </w:rPr>
              <w:t xml:space="preserve"> </w:t>
            </w:r>
            <w:r w:rsidRPr="003B4F15">
              <w:rPr>
                <w:rFonts w:hint="eastAsia"/>
                <w:szCs w:val="24"/>
                <w:rtl/>
              </w:rPr>
              <w:t>ומאזני</w:t>
            </w:r>
            <w:r w:rsidRPr="003B4F15">
              <w:rPr>
                <w:szCs w:val="24"/>
                <w:rtl/>
              </w:rPr>
              <w:t xml:space="preserve"> </w:t>
            </w:r>
            <w:r w:rsidRPr="003B4F15">
              <w:rPr>
                <w:rFonts w:hint="eastAsia"/>
                <w:szCs w:val="24"/>
                <w:rtl/>
              </w:rPr>
              <w:t>מלאי</w:t>
            </w:r>
            <w:r w:rsidRPr="003B4F15">
              <w:rPr>
                <w:szCs w:val="24"/>
                <w:rtl/>
              </w:rPr>
              <w:t xml:space="preserve"> </w:t>
            </w:r>
            <w:r w:rsidRPr="003B4F15">
              <w:rPr>
                <w:rFonts w:hint="eastAsia"/>
                <w:szCs w:val="24"/>
                <w:rtl/>
              </w:rPr>
              <w:t>תקופתיים</w:t>
            </w:r>
            <w:r w:rsidRPr="003B4F15">
              <w:rPr>
                <w:szCs w:val="24"/>
                <w:rtl/>
              </w:rPr>
              <w:t xml:space="preserve"> </w:t>
            </w:r>
            <w:r w:rsidRPr="003B4F15">
              <w:rPr>
                <w:rFonts w:hint="eastAsia"/>
                <w:szCs w:val="24"/>
                <w:rtl/>
              </w:rPr>
              <w:t>וטיפול</w:t>
            </w:r>
            <w:r w:rsidRPr="003B4F15">
              <w:rPr>
                <w:szCs w:val="24"/>
                <w:rtl/>
              </w:rPr>
              <w:t xml:space="preserve"> </w:t>
            </w:r>
            <w:r w:rsidRPr="003B4F15">
              <w:rPr>
                <w:rFonts w:hint="eastAsia"/>
                <w:szCs w:val="24"/>
                <w:rtl/>
              </w:rPr>
              <w:t>בהתחשבנות</w:t>
            </w:r>
            <w:r w:rsidRPr="003B4F15">
              <w:rPr>
                <w:szCs w:val="24"/>
                <w:rtl/>
              </w:rPr>
              <w:t xml:space="preserve"> </w:t>
            </w:r>
            <w:r w:rsidRPr="003B4F15">
              <w:rPr>
                <w:rFonts w:hint="eastAsia"/>
                <w:szCs w:val="24"/>
                <w:rtl/>
              </w:rPr>
              <w:t>הנגזרת</w:t>
            </w:r>
            <w:r w:rsidRPr="003B4F15">
              <w:rPr>
                <w:szCs w:val="24"/>
                <w:rtl/>
              </w:rPr>
              <w:t xml:space="preserve"> </w:t>
            </w:r>
            <w:r w:rsidRPr="003B4F15">
              <w:rPr>
                <w:rFonts w:hint="eastAsia"/>
                <w:szCs w:val="24"/>
                <w:rtl/>
              </w:rPr>
              <w:t>מהם</w:t>
            </w:r>
          </w:p>
        </w:tc>
        <w:tc>
          <w:tcPr>
            <w:tcW w:w="1701" w:type="dxa"/>
            <w:vAlign w:val="center"/>
          </w:tcPr>
          <w:p w:rsidR="00CA2C0F" w:rsidRPr="003B4F15" w:rsidRDefault="00CA2C0F" w:rsidP="00051B25">
            <w:pPr>
              <w:spacing w:line="276" w:lineRule="auto"/>
              <w:jc w:val="center"/>
              <w:rPr>
                <w:szCs w:val="24"/>
                <w:rtl/>
              </w:rPr>
            </w:pPr>
            <w:r w:rsidRPr="003B4F15">
              <w:rPr>
                <w:szCs w:val="24"/>
                <w:rtl/>
              </w:rPr>
              <w:t xml:space="preserve">100% </w:t>
            </w:r>
            <w:r w:rsidRPr="003B4F15">
              <w:rPr>
                <w:rFonts w:hint="eastAsia"/>
                <w:szCs w:val="24"/>
                <w:rtl/>
              </w:rPr>
              <w:t>א</w:t>
            </w:r>
            <w:r w:rsidRPr="003B4F15">
              <w:rPr>
                <w:szCs w:val="24"/>
                <w:rtl/>
              </w:rPr>
              <w:t>'</w:t>
            </w:r>
          </w:p>
        </w:tc>
        <w:tc>
          <w:tcPr>
            <w:tcW w:w="851" w:type="dxa"/>
            <w:vAlign w:val="center"/>
          </w:tcPr>
          <w:p w:rsidR="00CA2C0F" w:rsidRPr="003B4F15" w:rsidRDefault="00CA2C0F" w:rsidP="00051B25">
            <w:pPr>
              <w:spacing w:line="276" w:lineRule="auto"/>
              <w:jc w:val="center"/>
              <w:rPr>
                <w:szCs w:val="24"/>
                <w:rtl/>
              </w:rPr>
            </w:pPr>
            <w:r w:rsidRPr="003B4F15">
              <w:rPr>
                <w:szCs w:val="24"/>
                <w:rtl/>
              </w:rPr>
              <w:t>5%</w:t>
            </w:r>
          </w:p>
        </w:tc>
      </w:tr>
      <w:tr w:rsidR="00CA2C0F" w:rsidRPr="000777F7" w:rsidTr="0096586B">
        <w:tc>
          <w:tcPr>
            <w:tcW w:w="4962" w:type="dxa"/>
            <w:vAlign w:val="center"/>
          </w:tcPr>
          <w:p w:rsidR="00CA2C0F" w:rsidRPr="003B4F15" w:rsidRDefault="00CA2C0F" w:rsidP="00F224F9">
            <w:pPr>
              <w:pStyle w:val="ae"/>
              <w:numPr>
                <w:ilvl w:val="0"/>
                <w:numId w:val="57"/>
              </w:numPr>
              <w:spacing w:line="276" w:lineRule="auto"/>
              <w:rPr>
                <w:szCs w:val="24"/>
                <w:rtl/>
              </w:rPr>
            </w:pPr>
            <w:r w:rsidRPr="003B4F15">
              <w:rPr>
                <w:rFonts w:hint="eastAsia"/>
                <w:szCs w:val="24"/>
                <w:rtl/>
              </w:rPr>
              <w:t>בניית</w:t>
            </w:r>
            <w:r w:rsidRPr="003B4F15">
              <w:rPr>
                <w:szCs w:val="24"/>
                <w:rtl/>
              </w:rPr>
              <w:t xml:space="preserve"> </w:t>
            </w:r>
            <w:r w:rsidRPr="003B4F15">
              <w:rPr>
                <w:rFonts w:hint="eastAsia"/>
                <w:szCs w:val="24"/>
                <w:rtl/>
              </w:rPr>
              <w:t>מודל</w:t>
            </w:r>
            <w:r w:rsidRPr="003B4F15">
              <w:rPr>
                <w:szCs w:val="24"/>
                <w:rtl/>
              </w:rPr>
              <w:t xml:space="preserve"> </w:t>
            </w:r>
            <w:r w:rsidRPr="003B4F15">
              <w:rPr>
                <w:rFonts w:hint="eastAsia"/>
                <w:szCs w:val="24"/>
                <w:rtl/>
              </w:rPr>
              <w:t>תמחירי</w:t>
            </w:r>
            <w:r w:rsidRPr="003B4F15">
              <w:rPr>
                <w:szCs w:val="24"/>
                <w:rtl/>
              </w:rPr>
              <w:t xml:space="preserve">- </w:t>
            </w:r>
            <w:r w:rsidRPr="003B4F15">
              <w:rPr>
                <w:rFonts w:hint="eastAsia"/>
                <w:szCs w:val="24"/>
                <w:rtl/>
              </w:rPr>
              <w:t>נוסחאות</w:t>
            </w:r>
            <w:r w:rsidRPr="003B4F15">
              <w:rPr>
                <w:szCs w:val="24"/>
                <w:rtl/>
              </w:rPr>
              <w:t xml:space="preserve"> </w:t>
            </w:r>
            <w:r w:rsidRPr="003B4F15">
              <w:rPr>
                <w:rFonts w:hint="eastAsia"/>
                <w:szCs w:val="24"/>
                <w:rtl/>
              </w:rPr>
              <w:t>לפילוח</w:t>
            </w:r>
            <w:r w:rsidRPr="003B4F15">
              <w:rPr>
                <w:szCs w:val="24"/>
                <w:rtl/>
              </w:rPr>
              <w:t xml:space="preserve"> </w:t>
            </w:r>
            <w:r w:rsidRPr="003B4F15">
              <w:rPr>
                <w:rFonts w:hint="eastAsia"/>
                <w:szCs w:val="24"/>
                <w:rtl/>
              </w:rPr>
              <w:t>עלויות</w:t>
            </w:r>
            <w:r w:rsidRPr="003B4F15">
              <w:rPr>
                <w:szCs w:val="24"/>
                <w:rtl/>
              </w:rPr>
              <w:t xml:space="preserve"> </w:t>
            </w:r>
            <w:r w:rsidRPr="003B4F15">
              <w:rPr>
                <w:rFonts w:hint="eastAsia"/>
                <w:szCs w:val="24"/>
                <w:rtl/>
              </w:rPr>
              <w:t>ומנגנון</w:t>
            </w:r>
            <w:r w:rsidRPr="003B4F15">
              <w:rPr>
                <w:szCs w:val="24"/>
                <w:rtl/>
              </w:rPr>
              <w:t xml:space="preserve"> </w:t>
            </w:r>
            <w:r w:rsidRPr="003B4F15">
              <w:rPr>
                <w:rFonts w:hint="eastAsia"/>
                <w:szCs w:val="24"/>
                <w:rtl/>
              </w:rPr>
              <w:t>בקרה</w:t>
            </w:r>
          </w:p>
        </w:tc>
        <w:tc>
          <w:tcPr>
            <w:tcW w:w="1701" w:type="dxa"/>
            <w:vAlign w:val="center"/>
          </w:tcPr>
          <w:p w:rsidR="00CA2C0F" w:rsidRPr="003B4F15" w:rsidRDefault="00CA2C0F" w:rsidP="00051B25">
            <w:pPr>
              <w:spacing w:line="276" w:lineRule="auto"/>
              <w:jc w:val="center"/>
              <w:rPr>
                <w:szCs w:val="24"/>
                <w:rtl/>
              </w:rPr>
            </w:pPr>
            <w:r w:rsidRPr="003B4F15">
              <w:rPr>
                <w:szCs w:val="24"/>
                <w:rtl/>
              </w:rPr>
              <w:t xml:space="preserve">100% </w:t>
            </w:r>
            <w:r w:rsidRPr="003B4F15">
              <w:rPr>
                <w:rFonts w:hint="eastAsia"/>
                <w:szCs w:val="24"/>
                <w:rtl/>
              </w:rPr>
              <w:t>א</w:t>
            </w:r>
            <w:r w:rsidRPr="003B4F15">
              <w:rPr>
                <w:szCs w:val="24"/>
                <w:rtl/>
              </w:rPr>
              <w:t>'</w:t>
            </w:r>
          </w:p>
        </w:tc>
        <w:tc>
          <w:tcPr>
            <w:tcW w:w="851" w:type="dxa"/>
            <w:vAlign w:val="center"/>
          </w:tcPr>
          <w:p w:rsidR="00CA2C0F" w:rsidRPr="003B4F15" w:rsidRDefault="002969DF" w:rsidP="00051B25">
            <w:pPr>
              <w:spacing w:line="276" w:lineRule="auto"/>
              <w:jc w:val="center"/>
              <w:rPr>
                <w:szCs w:val="24"/>
                <w:rtl/>
              </w:rPr>
            </w:pPr>
            <w:r>
              <w:rPr>
                <w:rFonts w:hint="cs"/>
                <w:szCs w:val="24"/>
                <w:rtl/>
              </w:rPr>
              <w:t>20</w:t>
            </w:r>
            <w:r w:rsidR="00CA2C0F" w:rsidRPr="003B4F15">
              <w:rPr>
                <w:szCs w:val="24"/>
                <w:rtl/>
              </w:rPr>
              <w:t>%</w:t>
            </w:r>
          </w:p>
        </w:tc>
      </w:tr>
      <w:tr w:rsidR="00CA2C0F" w:rsidRPr="000777F7" w:rsidTr="0096586B">
        <w:tc>
          <w:tcPr>
            <w:tcW w:w="4962" w:type="dxa"/>
            <w:vAlign w:val="center"/>
          </w:tcPr>
          <w:p w:rsidR="00CA2C0F" w:rsidRPr="003B4F15" w:rsidRDefault="00CA2C0F" w:rsidP="00F224F9">
            <w:pPr>
              <w:pStyle w:val="ae"/>
              <w:numPr>
                <w:ilvl w:val="0"/>
                <w:numId w:val="57"/>
              </w:numPr>
              <w:spacing w:line="276" w:lineRule="auto"/>
              <w:rPr>
                <w:szCs w:val="24"/>
                <w:rtl/>
              </w:rPr>
            </w:pPr>
            <w:r w:rsidRPr="003B4F15">
              <w:rPr>
                <w:rFonts w:hint="eastAsia"/>
                <w:szCs w:val="24"/>
                <w:rtl/>
              </w:rPr>
              <w:t>ניסיון</w:t>
            </w:r>
            <w:r w:rsidRPr="003B4F15">
              <w:rPr>
                <w:szCs w:val="24"/>
                <w:rtl/>
              </w:rPr>
              <w:t xml:space="preserve"> </w:t>
            </w:r>
            <w:r w:rsidRPr="003B4F15">
              <w:rPr>
                <w:rFonts w:hint="eastAsia"/>
                <w:szCs w:val="24"/>
                <w:rtl/>
              </w:rPr>
              <w:t>בקביעת</w:t>
            </w:r>
            <w:r w:rsidRPr="003B4F15">
              <w:rPr>
                <w:szCs w:val="24"/>
                <w:rtl/>
              </w:rPr>
              <w:t xml:space="preserve"> </w:t>
            </w:r>
            <w:r w:rsidRPr="003B4F15">
              <w:rPr>
                <w:rFonts w:hint="eastAsia"/>
                <w:szCs w:val="24"/>
                <w:rtl/>
              </w:rPr>
              <w:t>תעריפים</w:t>
            </w:r>
            <w:r w:rsidRPr="003B4F15">
              <w:rPr>
                <w:szCs w:val="24"/>
                <w:rtl/>
              </w:rPr>
              <w:t xml:space="preserve"> </w:t>
            </w:r>
            <w:r w:rsidRPr="003B4F15">
              <w:rPr>
                <w:rFonts w:hint="eastAsia"/>
                <w:szCs w:val="24"/>
                <w:rtl/>
              </w:rPr>
              <w:t>מפוקחים</w:t>
            </w:r>
            <w:r w:rsidRPr="003B4F15">
              <w:rPr>
                <w:szCs w:val="24"/>
                <w:rtl/>
              </w:rPr>
              <w:t xml:space="preserve">, </w:t>
            </w:r>
            <w:r w:rsidRPr="003B4F15">
              <w:rPr>
                <w:rFonts w:hint="eastAsia"/>
                <w:szCs w:val="24"/>
                <w:rtl/>
              </w:rPr>
              <w:t>עדכון</w:t>
            </w:r>
            <w:r w:rsidRPr="003B4F15">
              <w:rPr>
                <w:szCs w:val="24"/>
                <w:rtl/>
              </w:rPr>
              <w:t xml:space="preserve"> </w:t>
            </w:r>
            <w:r w:rsidRPr="003B4F15">
              <w:rPr>
                <w:rFonts w:hint="eastAsia"/>
                <w:szCs w:val="24"/>
                <w:rtl/>
              </w:rPr>
              <w:t>שוטף</w:t>
            </w:r>
            <w:r w:rsidRPr="003B4F15">
              <w:rPr>
                <w:szCs w:val="24"/>
                <w:rtl/>
              </w:rPr>
              <w:t xml:space="preserve"> </w:t>
            </w:r>
            <w:r w:rsidRPr="003B4F15">
              <w:rPr>
                <w:rFonts w:hint="eastAsia"/>
                <w:szCs w:val="24"/>
                <w:rtl/>
              </w:rPr>
              <w:t>של</w:t>
            </w:r>
            <w:r w:rsidRPr="003B4F15">
              <w:rPr>
                <w:szCs w:val="24"/>
                <w:rtl/>
              </w:rPr>
              <w:t xml:space="preserve"> </w:t>
            </w:r>
            <w:r w:rsidRPr="003B4F15">
              <w:rPr>
                <w:rFonts w:hint="eastAsia"/>
                <w:szCs w:val="24"/>
                <w:rtl/>
              </w:rPr>
              <w:t>מחירים</w:t>
            </w:r>
            <w:r w:rsidRPr="003B4F15">
              <w:rPr>
                <w:szCs w:val="24"/>
                <w:rtl/>
              </w:rPr>
              <w:t xml:space="preserve"> </w:t>
            </w:r>
            <w:r w:rsidRPr="003B4F15">
              <w:rPr>
                <w:rFonts w:hint="eastAsia"/>
                <w:szCs w:val="24"/>
                <w:rtl/>
              </w:rPr>
              <w:t>ונוסחאות</w:t>
            </w:r>
            <w:r w:rsidRPr="003B4F15">
              <w:rPr>
                <w:szCs w:val="24"/>
                <w:rtl/>
              </w:rPr>
              <w:t xml:space="preserve"> </w:t>
            </w:r>
            <w:r w:rsidRPr="003B4F15">
              <w:rPr>
                <w:rFonts w:hint="eastAsia"/>
                <w:szCs w:val="24"/>
                <w:rtl/>
              </w:rPr>
              <w:t>המחירים</w:t>
            </w:r>
            <w:r w:rsidRPr="003B4F15">
              <w:rPr>
                <w:szCs w:val="24"/>
                <w:rtl/>
              </w:rPr>
              <w:t>.</w:t>
            </w:r>
          </w:p>
        </w:tc>
        <w:tc>
          <w:tcPr>
            <w:tcW w:w="1701" w:type="dxa"/>
            <w:vAlign w:val="center"/>
          </w:tcPr>
          <w:p w:rsidR="00CA2C0F" w:rsidRPr="003B4F15" w:rsidRDefault="00CA2C0F" w:rsidP="00051B25">
            <w:pPr>
              <w:spacing w:line="276" w:lineRule="auto"/>
              <w:jc w:val="center"/>
              <w:rPr>
                <w:szCs w:val="24"/>
                <w:rtl/>
              </w:rPr>
            </w:pPr>
            <w:r w:rsidRPr="003B4F15">
              <w:rPr>
                <w:szCs w:val="24"/>
                <w:rtl/>
              </w:rPr>
              <w:t>70%-א'</w:t>
            </w:r>
          </w:p>
          <w:p w:rsidR="00CA2C0F" w:rsidRPr="003B4F15" w:rsidRDefault="00CA2C0F" w:rsidP="00051B25">
            <w:pPr>
              <w:spacing w:line="276" w:lineRule="auto"/>
              <w:jc w:val="center"/>
              <w:rPr>
                <w:szCs w:val="24"/>
                <w:rtl/>
              </w:rPr>
            </w:pPr>
            <w:r w:rsidRPr="003B4F15">
              <w:rPr>
                <w:szCs w:val="24"/>
                <w:rtl/>
              </w:rPr>
              <w:t>30%-ב'</w:t>
            </w:r>
          </w:p>
        </w:tc>
        <w:tc>
          <w:tcPr>
            <w:tcW w:w="851" w:type="dxa"/>
            <w:vAlign w:val="center"/>
          </w:tcPr>
          <w:p w:rsidR="00CA2C0F" w:rsidRPr="003B4F15" w:rsidRDefault="00960A3D" w:rsidP="00051B25">
            <w:pPr>
              <w:spacing w:line="276" w:lineRule="auto"/>
              <w:jc w:val="center"/>
              <w:rPr>
                <w:szCs w:val="24"/>
                <w:rtl/>
              </w:rPr>
            </w:pPr>
            <w:r w:rsidRPr="003B4F15">
              <w:rPr>
                <w:szCs w:val="24"/>
                <w:rtl/>
              </w:rPr>
              <w:t>20</w:t>
            </w:r>
            <w:r w:rsidR="00CA2C0F" w:rsidRPr="003B4F15">
              <w:rPr>
                <w:szCs w:val="24"/>
                <w:rtl/>
              </w:rPr>
              <w:t>%</w:t>
            </w:r>
          </w:p>
        </w:tc>
      </w:tr>
      <w:tr w:rsidR="00CA2C0F" w:rsidRPr="000777F7" w:rsidTr="0096586B">
        <w:tc>
          <w:tcPr>
            <w:tcW w:w="4962" w:type="dxa"/>
            <w:vAlign w:val="center"/>
          </w:tcPr>
          <w:p w:rsidR="00CA2C0F" w:rsidRPr="003B4F15" w:rsidRDefault="00CA2C0F" w:rsidP="002969DF">
            <w:pPr>
              <w:pStyle w:val="ae"/>
              <w:numPr>
                <w:ilvl w:val="0"/>
                <w:numId w:val="57"/>
              </w:numPr>
              <w:spacing w:line="276" w:lineRule="auto"/>
              <w:rPr>
                <w:szCs w:val="24"/>
                <w:rtl/>
              </w:rPr>
            </w:pPr>
            <w:r w:rsidRPr="003B4F15">
              <w:rPr>
                <w:rFonts w:hint="eastAsia"/>
                <w:szCs w:val="24"/>
                <w:rtl/>
              </w:rPr>
              <w:t>ניסיון</w:t>
            </w:r>
            <w:r w:rsidRPr="003B4F15">
              <w:rPr>
                <w:szCs w:val="24"/>
                <w:rtl/>
              </w:rPr>
              <w:t xml:space="preserve"> בתחום </w:t>
            </w:r>
            <w:r w:rsidR="00960A3D" w:rsidRPr="003B4F15">
              <w:rPr>
                <w:rFonts w:hint="eastAsia"/>
                <w:szCs w:val="24"/>
                <w:rtl/>
              </w:rPr>
              <w:t>משק</w:t>
            </w:r>
            <w:r w:rsidR="00960A3D" w:rsidRPr="003B4F15">
              <w:rPr>
                <w:szCs w:val="24"/>
                <w:rtl/>
              </w:rPr>
              <w:t xml:space="preserve"> </w:t>
            </w:r>
            <w:r w:rsidRPr="003B4F15">
              <w:rPr>
                <w:rFonts w:hint="eastAsia"/>
                <w:szCs w:val="24"/>
                <w:rtl/>
              </w:rPr>
              <w:t>הדלק</w:t>
            </w:r>
          </w:p>
        </w:tc>
        <w:tc>
          <w:tcPr>
            <w:tcW w:w="1701" w:type="dxa"/>
            <w:vAlign w:val="center"/>
          </w:tcPr>
          <w:p w:rsidR="00CA2C0F" w:rsidRPr="003B4F15" w:rsidRDefault="00CA2C0F" w:rsidP="00051B25">
            <w:pPr>
              <w:spacing w:line="276" w:lineRule="auto"/>
              <w:jc w:val="center"/>
              <w:rPr>
                <w:szCs w:val="24"/>
                <w:rtl/>
              </w:rPr>
            </w:pPr>
            <w:r w:rsidRPr="003B4F15">
              <w:rPr>
                <w:szCs w:val="24"/>
                <w:rtl/>
              </w:rPr>
              <w:t xml:space="preserve">50%- </w:t>
            </w:r>
            <w:r w:rsidRPr="003B4F15">
              <w:rPr>
                <w:rFonts w:hint="eastAsia"/>
                <w:szCs w:val="24"/>
                <w:rtl/>
              </w:rPr>
              <w:t>א</w:t>
            </w:r>
            <w:r w:rsidRPr="003B4F15">
              <w:rPr>
                <w:szCs w:val="24"/>
                <w:rtl/>
              </w:rPr>
              <w:t>'</w:t>
            </w:r>
          </w:p>
          <w:p w:rsidR="00CA2C0F" w:rsidRPr="003B4F15" w:rsidRDefault="00CA2C0F" w:rsidP="00051B25">
            <w:pPr>
              <w:spacing w:line="276" w:lineRule="auto"/>
              <w:jc w:val="center"/>
              <w:rPr>
                <w:szCs w:val="24"/>
                <w:rtl/>
              </w:rPr>
            </w:pPr>
            <w:r w:rsidRPr="003B4F15">
              <w:rPr>
                <w:szCs w:val="24"/>
                <w:rtl/>
              </w:rPr>
              <w:t xml:space="preserve">50%- </w:t>
            </w:r>
            <w:r w:rsidRPr="003B4F15">
              <w:rPr>
                <w:rFonts w:hint="eastAsia"/>
                <w:szCs w:val="24"/>
                <w:rtl/>
              </w:rPr>
              <w:t>ב</w:t>
            </w:r>
            <w:r w:rsidRPr="003B4F15">
              <w:rPr>
                <w:szCs w:val="24"/>
                <w:rtl/>
              </w:rPr>
              <w:t>'</w:t>
            </w:r>
          </w:p>
        </w:tc>
        <w:tc>
          <w:tcPr>
            <w:tcW w:w="851" w:type="dxa"/>
            <w:vAlign w:val="center"/>
          </w:tcPr>
          <w:p w:rsidR="00CA2C0F" w:rsidRPr="003B4F15" w:rsidRDefault="002969DF" w:rsidP="00960A3D">
            <w:pPr>
              <w:spacing w:line="276" w:lineRule="auto"/>
              <w:jc w:val="center"/>
              <w:rPr>
                <w:szCs w:val="24"/>
                <w:rtl/>
              </w:rPr>
            </w:pPr>
            <w:r>
              <w:rPr>
                <w:rFonts w:hint="cs"/>
                <w:szCs w:val="24"/>
                <w:rtl/>
              </w:rPr>
              <w:t>10</w:t>
            </w:r>
            <w:r w:rsidR="00CA2C0F" w:rsidRPr="003B4F15">
              <w:rPr>
                <w:szCs w:val="24"/>
                <w:rtl/>
              </w:rPr>
              <w:t>%</w:t>
            </w:r>
          </w:p>
        </w:tc>
      </w:tr>
      <w:tr w:rsidR="00CA2C0F" w:rsidRPr="000777F7" w:rsidTr="0096586B">
        <w:tc>
          <w:tcPr>
            <w:tcW w:w="4962" w:type="dxa"/>
            <w:vAlign w:val="center"/>
          </w:tcPr>
          <w:p w:rsidR="00CA2C0F" w:rsidRPr="003B4F15" w:rsidRDefault="00CA2C0F" w:rsidP="002969DF">
            <w:pPr>
              <w:pStyle w:val="ae"/>
              <w:spacing w:line="276" w:lineRule="auto"/>
              <w:ind w:left="360"/>
              <w:rPr>
                <w:rtl/>
              </w:rPr>
            </w:pPr>
            <w:r w:rsidRPr="003B4F15">
              <w:rPr>
                <w:rFonts w:hint="eastAsia"/>
                <w:b/>
                <w:bCs/>
                <w:sz w:val="28"/>
                <w:szCs w:val="28"/>
                <w:rtl/>
              </w:rPr>
              <w:t>סה</w:t>
            </w:r>
            <w:r w:rsidRPr="003B4F15">
              <w:rPr>
                <w:b/>
                <w:bCs/>
                <w:sz w:val="28"/>
                <w:szCs w:val="28"/>
                <w:rtl/>
              </w:rPr>
              <w:t xml:space="preserve">"כ </w:t>
            </w:r>
            <w:r w:rsidRPr="003B4F15">
              <w:rPr>
                <w:rFonts w:hint="eastAsia"/>
                <w:b/>
                <w:bCs/>
                <w:sz w:val="28"/>
                <w:szCs w:val="28"/>
                <w:rtl/>
              </w:rPr>
              <w:t>ניקוד</w:t>
            </w:r>
            <w:r w:rsidRPr="003B4F15">
              <w:rPr>
                <w:b/>
                <w:bCs/>
                <w:sz w:val="28"/>
                <w:szCs w:val="28"/>
                <w:rtl/>
              </w:rPr>
              <w:t xml:space="preserve"> </w:t>
            </w:r>
            <w:r w:rsidRPr="003B4F15">
              <w:rPr>
                <w:rFonts w:hint="eastAsia"/>
                <w:b/>
                <w:bCs/>
                <w:sz w:val="28"/>
                <w:szCs w:val="28"/>
                <w:rtl/>
              </w:rPr>
              <w:t>איכות</w:t>
            </w:r>
          </w:p>
        </w:tc>
        <w:tc>
          <w:tcPr>
            <w:tcW w:w="1701" w:type="dxa"/>
            <w:vAlign w:val="center"/>
          </w:tcPr>
          <w:p w:rsidR="00CA2C0F" w:rsidRPr="003B4F15" w:rsidRDefault="00CA2C0F" w:rsidP="00051B25">
            <w:pPr>
              <w:spacing w:line="276" w:lineRule="auto"/>
              <w:jc w:val="center"/>
              <w:rPr>
                <w:b/>
                <w:bCs/>
                <w:sz w:val="28"/>
                <w:szCs w:val="28"/>
                <w:rtl/>
              </w:rPr>
            </w:pPr>
          </w:p>
        </w:tc>
        <w:tc>
          <w:tcPr>
            <w:tcW w:w="851" w:type="dxa"/>
            <w:vAlign w:val="center"/>
          </w:tcPr>
          <w:p w:rsidR="00CA2C0F" w:rsidRPr="003B4F15" w:rsidRDefault="00CA2C0F" w:rsidP="00051B25">
            <w:pPr>
              <w:spacing w:line="276" w:lineRule="auto"/>
              <w:jc w:val="center"/>
              <w:rPr>
                <w:b/>
                <w:bCs/>
                <w:sz w:val="28"/>
                <w:szCs w:val="28"/>
                <w:rtl/>
              </w:rPr>
            </w:pPr>
            <w:r w:rsidRPr="003B4F15">
              <w:rPr>
                <w:b/>
                <w:bCs/>
                <w:sz w:val="28"/>
                <w:szCs w:val="28"/>
                <w:rtl/>
              </w:rPr>
              <w:t>100%</w:t>
            </w:r>
          </w:p>
        </w:tc>
      </w:tr>
    </w:tbl>
    <w:p w:rsidR="00CA2C0F" w:rsidRPr="003B4F15" w:rsidRDefault="00CA2C0F" w:rsidP="00836F8C">
      <w:pPr>
        <w:spacing w:line="276" w:lineRule="auto"/>
        <w:ind w:left="720" w:firstLine="720"/>
        <w:jc w:val="both"/>
        <w:rPr>
          <w:szCs w:val="24"/>
          <w:rtl/>
        </w:rPr>
      </w:pPr>
      <w:r w:rsidRPr="003B4F15">
        <w:rPr>
          <w:szCs w:val="24"/>
          <w:rtl/>
        </w:rPr>
        <w:t xml:space="preserve">* </w:t>
      </w:r>
      <w:r w:rsidRPr="003B4F15">
        <w:rPr>
          <w:rFonts w:hint="eastAsia"/>
          <w:b/>
          <w:bCs/>
          <w:szCs w:val="24"/>
          <w:rtl/>
        </w:rPr>
        <w:t>א</w:t>
      </w:r>
      <w:r w:rsidRPr="003B4F15">
        <w:rPr>
          <w:b/>
          <w:bCs/>
          <w:szCs w:val="24"/>
          <w:rtl/>
        </w:rPr>
        <w:t xml:space="preserve">' = </w:t>
      </w:r>
      <w:r w:rsidRPr="003B4F15">
        <w:rPr>
          <w:rFonts w:hint="eastAsia"/>
          <w:b/>
          <w:bCs/>
          <w:szCs w:val="24"/>
          <w:rtl/>
        </w:rPr>
        <w:t>שותף</w:t>
      </w:r>
      <w:r w:rsidRPr="003B4F15">
        <w:rPr>
          <w:b/>
          <w:bCs/>
          <w:szCs w:val="24"/>
          <w:rtl/>
        </w:rPr>
        <w:t xml:space="preserve">/רו"ח </w:t>
      </w:r>
      <w:r w:rsidRPr="003B4F15">
        <w:rPr>
          <w:rFonts w:hint="eastAsia"/>
          <w:b/>
          <w:bCs/>
          <w:szCs w:val="24"/>
          <w:rtl/>
        </w:rPr>
        <w:t>בכיר</w:t>
      </w:r>
      <w:r w:rsidRPr="003B4F15">
        <w:rPr>
          <w:b/>
          <w:bCs/>
          <w:szCs w:val="24"/>
          <w:rtl/>
        </w:rPr>
        <w:t xml:space="preserve">, </w:t>
      </w:r>
      <w:r w:rsidRPr="003B4F15">
        <w:rPr>
          <w:rFonts w:hint="eastAsia"/>
          <w:b/>
          <w:bCs/>
          <w:szCs w:val="24"/>
          <w:rtl/>
        </w:rPr>
        <w:t>ב</w:t>
      </w:r>
      <w:r w:rsidRPr="003B4F15">
        <w:rPr>
          <w:b/>
          <w:bCs/>
          <w:szCs w:val="24"/>
          <w:rtl/>
        </w:rPr>
        <w:t xml:space="preserve">' = </w:t>
      </w:r>
      <w:r w:rsidRPr="003B4F15">
        <w:rPr>
          <w:rFonts w:hint="eastAsia"/>
          <w:b/>
          <w:bCs/>
          <w:szCs w:val="24"/>
          <w:rtl/>
        </w:rPr>
        <w:t>רו</w:t>
      </w:r>
      <w:r w:rsidRPr="003B4F15">
        <w:rPr>
          <w:b/>
          <w:bCs/>
          <w:szCs w:val="24"/>
          <w:rtl/>
        </w:rPr>
        <w:t xml:space="preserve">"ח </w:t>
      </w:r>
      <w:r w:rsidRPr="003B4F15">
        <w:rPr>
          <w:rFonts w:hint="eastAsia"/>
          <w:b/>
          <w:bCs/>
          <w:szCs w:val="24"/>
          <w:rtl/>
        </w:rPr>
        <w:t>זוטר</w:t>
      </w:r>
      <w:r w:rsidR="00836F8C" w:rsidRPr="003B4F15" w:rsidDel="00836F8C">
        <w:rPr>
          <w:b/>
          <w:bCs/>
          <w:szCs w:val="24"/>
          <w:rtl/>
        </w:rPr>
        <w:t xml:space="preserve"> </w:t>
      </w:r>
    </w:p>
    <w:p w:rsidR="003A3038" w:rsidRPr="003B4F15" w:rsidRDefault="003A3038" w:rsidP="003B4F15">
      <w:pPr>
        <w:spacing w:line="360" w:lineRule="auto"/>
        <w:ind w:left="1440"/>
        <w:jc w:val="both"/>
        <w:rPr>
          <w:rFonts w:ascii="Arial" w:hAnsi="Arial"/>
          <w:szCs w:val="24"/>
          <w:rtl/>
        </w:rPr>
      </w:pPr>
      <w:r w:rsidRPr="003B4F15">
        <w:rPr>
          <w:rFonts w:ascii="Arial" w:hAnsi="Arial" w:hint="eastAsia"/>
          <w:szCs w:val="24"/>
          <w:rtl/>
        </w:rPr>
        <w:lastRenderedPageBreak/>
        <w:t>במידה</w:t>
      </w:r>
      <w:r w:rsidRPr="003B4F15">
        <w:rPr>
          <w:rFonts w:ascii="Arial" w:hAnsi="Arial"/>
          <w:szCs w:val="24"/>
          <w:rtl/>
        </w:rPr>
        <w:t xml:space="preserve"> ויוגשו שני רו"ח בכירים בצוות, הניקוד יהיה מאוחד לשניהם, לפי </w:t>
      </w:r>
      <w:proofErr w:type="spellStart"/>
      <w:r w:rsidRPr="003B4F15">
        <w:rPr>
          <w:rFonts w:ascii="Arial" w:hAnsi="Arial"/>
          <w:szCs w:val="24"/>
          <w:rtl/>
        </w:rPr>
        <w:t>שיקלול</w:t>
      </w:r>
      <w:proofErr w:type="spellEnd"/>
      <w:r w:rsidRPr="003B4F15">
        <w:rPr>
          <w:rFonts w:ascii="Arial" w:hAnsi="Arial"/>
          <w:szCs w:val="24"/>
          <w:rtl/>
        </w:rPr>
        <w:t xml:space="preserve"> של 80% לבכיר 1 </w:t>
      </w:r>
      <w:r w:rsidR="0096586B" w:rsidRPr="003B4F15">
        <w:rPr>
          <w:rFonts w:ascii="Arial" w:hAnsi="Arial" w:hint="eastAsia"/>
          <w:szCs w:val="24"/>
          <w:rtl/>
        </w:rPr>
        <w:t>ו</w:t>
      </w:r>
      <w:r w:rsidR="0096586B">
        <w:rPr>
          <w:rFonts w:ascii="Arial" w:hAnsi="Arial" w:hint="cs"/>
          <w:szCs w:val="24"/>
          <w:rtl/>
        </w:rPr>
        <w:t>-</w:t>
      </w:r>
      <w:r w:rsidRPr="003B4F15">
        <w:rPr>
          <w:rFonts w:ascii="Arial" w:hAnsi="Arial"/>
          <w:szCs w:val="24"/>
          <w:rtl/>
        </w:rPr>
        <w:t xml:space="preserve">20% </w:t>
      </w:r>
      <w:r w:rsidRPr="003B4F15">
        <w:rPr>
          <w:rFonts w:ascii="Arial" w:hAnsi="Arial" w:hint="eastAsia"/>
          <w:szCs w:val="24"/>
          <w:rtl/>
        </w:rPr>
        <w:t>לבכיר</w:t>
      </w:r>
      <w:r w:rsidRPr="003B4F15">
        <w:rPr>
          <w:rFonts w:ascii="Arial" w:hAnsi="Arial"/>
          <w:szCs w:val="24"/>
          <w:rtl/>
        </w:rPr>
        <w:t xml:space="preserve"> 2</w:t>
      </w:r>
      <w:r w:rsidR="00240C15" w:rsidRPr="003B4F15">
        <w:rPr>
          <w:rFonts w:ascii="Arial" w:hAnsi="Arial"/>
          <w:szCs w:val="24"/>
          <w:rtl/>
        </w:rPr>
        <w:t>.</w:t>
      </w:r>
    </w:p>
    <w:p w:rsidR="00240C15" w:rsidRPr="003B4F15" w:rsidRDefault="00240C15" w:rsidP="003B4F15">
      <w:pPr>
        <w:spacing w:line="360" w:lineRule="auto"/>
        <w:ind w:left="1440"/>
        <w:jc w:val="both"/>
        <w:rPr>
          <w:rFonts w:ascii="Arial" w:hAnsi="Arial"/>
          <w:szCs w:val="24"/>
          <w:rtl/>
        </w:rPr>
      </w:pPr>
      <w:r w:rsidRPr="003B4F15">
        <w:rPr>
          <w:rFonts w:ascii="Arial" w:hAnsi="Arial" w:hint="eastAsia"/>
          <w:szCs w:val="24"/>
          <w:rtl/>
        </w:rPr>
        <w:t>כאמור</w:t>
      </w:r>
      <w:r w:rsidRPr="003B4F15">
        <w:rPr>
          <w:rFonts w:ascii="Arial" w:hAnsi="Arial"/>
          <w:szCs w:val="24"/>
          <w:rtl/>
        </w:rPr>
        <w:t xml:space="preserve">, </w:t>
      </w:r>
      <w:r w:rsidRPr="003B4F15">
        <w:rPr>
          <w:rFonts w:ascii="Arial" w:hAnsi="Arial" w:hint="eastAsia"/>
          <w:szCs w:val="24"/>
          <w:rtl/>
        </w:rPr>
        <w:t>הגשה</w:t>
      </w:r>
      <w:r w:rsidRPr="003B4F15">
        <w:rPr>
          <w:rFonts w:ascii="Arial" w:hAnsi="Arial"/>
          <w:szCs w:val="24"/>
          <w:rtl/>
        </w:rPr>
        <w:t xml:space="preserve"> </w:t>
      </w:r>
      <w:r w:rsidRPr="003B4F15">
        <w:rPr>
          <w:rFonts w:ascii="Arial" w:hAnsi="Arial" w:hint="eastAsia"/>
          <w:szCs w:val="24"/>
          <w:rtl/>
        </w:rPr>
        <w:t>של</w:t>
      </w:r>
      <w:r w:rsidRPr="003B4F15">
        <w:rPr>
          <w:rFonts w:ascii="Arial" w:hAnsi="Arial"/>
          <w:szCs w:val="24"/>
          <w:rtl/>
        </w:rPr>
        <w:t xml:space="preserve"> </w:t>
      </w:r>
      <w:r w:rsidRPr="003B4F15">
        <w:rPr>
          <w:rFonts w:ascii="Arial" w:hAnsi="Arial" w:hint="eastAsia"/>
          <w:szCs w:val="24"/>
          <w:rtl/>
        </w:rPr>
        <w:t>שני</w:t>
      </w:r>
      <w:r w:rsidRPr="003B4F15">
        <w:rPr>
          <w:rFonts w:ascii="Arial" w:hAnsi="Arial"/>
          <w:szCs w:val="24"/>
          <w:rtl/>
        </w:rPr>
        <w:t xml:space="preserve"> </w:t>
      </w:r>
      <w:r w:rsidRPr="003B4F15">
        <w:rPr>
          <w:rFonts w:ascii="Arial" w:hAnsi="Arial" w:hint="eastAsia"/>
          <w:szCs w:val="24"/>
          <w:rtl/>
        </w:rPr>
        <w:t>רו</w:t>
      </w:r>
      <w:r w:rsidRPr="003B4F15">
        <w:rPr>
          <w:rFonts w:ascii="Arial" w:hAnsi="Arial"/>
          <w:szCs w:val="24"/>
          <w:rtl/>
        </w:rPr>
        <w:t xml:space="preserve">"ח </w:t>
      </w:r>
      <w:r w:rsidRPr="003B4F15">
        <w:rPr>
          <w:rFonts w:ascii="Arial" w:hAnsi="Arial" w:hint="eastAsia"/>
          <w:szCs w:val="24"/>
          <w:rtl/>
        </w:rPr>
        <w:t>בכירים</w:t>
      </w:r>
      <w:r w:rsidRPr="003B4F15">
        <w:rPr>
          <w:rFonts w:ascii="Arial" w:hAnsi="Arial"/>
          <w:szCs w:val="24"/>
          <w:rtl/>
        </w:rPr>
        <w:t xml:space="preserve"> </w:t>
      </w:r>
      <w:r w:rsidRPr="003B4F15">
        <w:rPr>
          <w:rFonts w:ascii="Arial" w:hAnsi="Arial" w:hint="eastAsia"/>
          <w:szCs w:val="24"/>
          <w:rtl/>
        </w:rPr>
        <w:t>תביא</w:t>
      </w:r>
      <w:r w:rsidRPr="003B4F15">
        <w:rPr>
          <w:rFonts w:ascii="Arial" w:hAnsi="Arial"/>
          <w:szCs w:val="24"/>
          <w:rtl/>
        </w:rPr>
        <w:t xml:space="preserve"> </w:t>
      </w:r>
      <w:r w:rsidRPr="003B4F15">
        <w:rPr>
          <w:rFonts w:ascii="Arial" w:hAnsi="Arial" w:hint="eastAsia"/>
          <w:szCs w:val="24"/>
          <w:rtl/>
        </w:rPr>
        <w:t>להפחתה</w:t>
      </w:r>
      <w:r w:rsidRPr="003B4F15">
        <w:rPr>
          <w:rFonts w:ascii="Arial" w:hAnsi="Arial"/>
          <w:szCs w:val="24"/>
          <w:rtl/>
        </w:rPr>
        <w:t xml:space="preserve"> </w:t>
      </w:r>
      <w:r w:rsidRPr="003B4F15">
        <w:rPr>
          <w:rFonts w:ascii="Arial" w:hAnsi="Arial" w:hint="eastAsia"/>
          <w:szCs w:val="24"/>
          <w:rtl/>
        </w:rPr>
        <w:t>של</w:t>
      </w:r>
      <w:r w:rsidRPr="003B4F15">
        <w:rPr>
          <w:rFonts w:ascii="Arial" w:hAnsi="Arial"/>
          <w:szCs w:val="24"/>
          <w:rtl/>
        </w:rPr>
        <w:t xml:space="preserve"> 8 </w:t>
      </w:r>
      <w:r w:rsidRPr="003B4F15">
        <w:rPr>
          <w:rFonts w:ascii="Arial" w:hAnsi="Arial" w:hint="eastAsia"/>
          <w:szCs w:val="24"/>
          <w:rtl/>
        </w:rPr>
        <w:t>נקודות</w:t>
      </w:r>
      <w:r w:rsidRPr="003B4F15">
        <w:rPr>
          <w:rFonts w:ascii="Arial" w:hAnsi="Arial"/>
          <w:szCs w:val="24"/>
          <w:rtl/>
        </w:rPr>
        <w:t xml:space="preserve"> </w:t>
      </w:r>
      <w:r w:rsidRPr="003B4F15">
        <w:rPr>
          <w:rFonts w:ascii="Arial" w:hAnsi="Arial" w:hint="eastAsia"/>
          <w:szCs w:val="24"/>
          <w:rtl/>
        </w:rPr>
        <w:t>בציון</w:t>
      </w:r>
      <w:r w:rsidRPr="003B4F15">
        <w:rPr>
          <w:rFonts w:ascii="Arial" w:hAnsi="Arial"/>
          <w:szCs w:val="24"/>
          <w:rtl/>
        </w:rPr>
        <w:t xml:space="preserve"> </w:t>
      </w:r>
      <w:r w:rsidRPr="003B4F15">
        <w:rPr>
          <w:rFonts w:ascii="Arial" w:hAnsi="Arial" w:hint="eastAsia"/>
          <w:szCs w:val="24"/>
          <w:rtl/>
        </w:rPr>
        <w:t>הכולל</w:t>
      </w:r>
      <w:r w:rsidRPr="003B4F15">
        <w:rPr>
          <w:rFonts w:ascii="Arial" w:hAnsi="Arial"/>
          <w:szCs w:val="24"/>
          <w:rtl/>
        </w:rPr>
        <w:t xml:space="preserve"> </w:t>
      </w:r>
      <w:r w:rsidRPr="003B4F15">
        <w:rPr>
          <w:rFonts w:ascii="Arial" w:hAnsi="Arial" w:hint="eastAsia"/>
          <w:szCs w:val="24"/>
          <w:rtl/>
        </w:rPr>
        <w:t>של</w:t>
      </w:r>
      <w:r w:rsidRPr="003B4F15">
        <w:rPr>
          <w:rFonts w:ascii="Arial" w:hAnsi="Arial"/>
          <w:szCs w:val="24"/>
          <w:rtl/>
        </w:rPr>
        <w:t xml:space="preserve"> </w:t>
      </w:r>
      <w:r w:rsidRPr="003B4F15">
        <w:rPr>
          <w:rFonts w:ascii="Arial" w:hAnsi="Arial" w:hint="eastAsia"/>
          <w:szCs w:val="24"/>
          <w:rtl/>
        </w:rPr>
        <w:t>רו</w:t>
      </w:r>
      <w:r w:rsidRPr="003B4F15">
        <w:rPr>
          <w:rFonts w:ascii="Arial" w:hAnsi="Arial"/>
          <w:szCs w:val="24"/>
          <w:rtl/>
        </w:rPr>
        <w:t xml:space="preserve">"ח </w:t>
      </w:r>
      <w:r w:rsidRPr="003B4F15">
        <w:rPr>
          <w:rFonts w:ascii="Arial" w:hAnsi="Arial" w:hint="eastAsia"/>
          <w:szCs w:val="24"/>
          <w:rtl/>
        </w:rPr>
        <w:t>בכיר</w:t>
      </w:r>
      <w:r w:rsidRPr="003B4F15">
        <w:rPr>
          <w:rFonts w:ascii="Arial" w:hAnsi="Arial"/>
          <w:szCs w:val="24"/>
          <w:rtl/>
        </w:rPr>
        <w:t>.</w:t>
      </w:r>
    </w:p>
    <w:p w:rsidR="00CA2C0F" w:rsidRPr="003B4F15" w:rsidRDefault="00CA2C0F" w:rsidP="00F725C6">
      <w:pPr>
        <w:spacing w:line="276" w:lineRule="auto"/>
        <w:ind w:left="1440"/>
        <w:jc w:val="both"/>
        <w:rPr>
          <w:b/>
          <w:bCs/>
          <w:sz w:val="28"/>
          <w:szCs w:val="28"/>
          <w:rtl/>
        </w:rPr>
      </w:pPr>
      <w:r w:rsidRPr="003B4F15">
        <w:rPr>
          <w:rFonts w:hint="eastAsia"/>
          <w:b/>
          <w:bCs/>
          <w:sz w:val="28"/>
          <w:szCs w:val="28"/>
          <w:rtl/>
        </w:rPr>
        <w:t>רק</w:t>
      </w:r>
      <w:r w:rsidRPr="003B4F15">
        <w:rPr>
          <w:b/>
          <w:bCs/>
          <w:sz w:val="28"/>
          <w:szCs w:val="28"/>
          <w:rtl/>
        </w:rPr>
        <w:t xml:space="preserve"> </w:t>
      </w:r>
      <w:r w:rsidRPr="003B4F15">
        <w:rPr>
          <w:rFonts w:hint="eastAsia"/>
          <w:b/>
          <w:bCs/>
          <w:sz w:val="28"/>
          <w:szCs w:val="28"/>
          <w:rtl/>
        </w:rPr>
        <w:t>צוותים</w:t>
      </w:r>
      <w:r w:rsidRPr="003B4F15">
        <w:rPr>
          <w:b/>
          <w:bCs/>
          <w:sz w:val="28"/>
          <w:szCs w:val="28"/>
          <w:rtl/>
        </w:rPr>
        <w:t xml:space="preserve"> </w:t>
      </w:r>
      <w:r w:rsidRPr="003B4F15">
        <w:rPr>
          <w:rFonts w:hint="eastAsia"/>
          <w:b/>
          <w:bCs/>
          <w:sz w:val="28"/>
          <w:szCs w:val="28"/>
          <w:rtl/>
        </w:rPr>
        <w:t>שיקבלו</w:t>
      </w:r>
      <w:r w:rsidRPr="003B4F15">
        <w:rPr>
          <w:b/>
          <w:bCs/>
          <w:sz w:val="28"/>
          <w:szCs w:val="28"/>
          <w:rtl/>
        </w:rPr>
        <w:t xml:space="preserve"> </w:t>
      </w:r>
      <w:r w:rsidRPr="003B4F15">
        <w:rPr>
          <w:rFonts w:hint="eastAsia"/>
          <w:b/>
          <w:bCs/>
          <w:sz w:val="28"/>
          <w:szCs w:val="28"/>
          <w:rtl/>
        </w:rPr>
        <w:t>ניקוד</w:t>
      </w:r>
      <w:r w:rsidRPr="003B4F15">
        <w:rPr>
          <w:b/>
          <w:bCs/>
          <w:sz w:val="28"/>
          <w:szCs w:val="28"/>
          <w:rtl/>
        </w:rPr>
        <w:t xml:space="preserve"> </w:t>
      </w:r>
      <w:r w:rsidRPr="003B4F15">
        <w:rPr>
          <w:rFonts w:hint="eastAsia"/>
          <w:b/>
          <w:bCs/>
          <w:sz w:val="28"/>
          <w:szCs w:val="28"/>
          <w:rtl/>
        </w:rPr>
        <w:t>איכות</w:t>
      </w:r>
      <w:r w:rsidRPr="003B4F15">
        <w:rPr>
          <w:b/>
          <w:bCs/>
          <w:sz w:val="28"/>
          <w:szCs w:val="28"/>
          <w:rtl/>
        </w:rPr>
        <w:t xml:space="preserve"> </w:t>
      </w:r>
      <w:r w:rsidRPr="003B4F15">
        <w:rPr>
          <w:rFonts w:hint="eastAsia"/>
          <w:b/>
          <w:bCs/>
          <w:sz w:val="28"/>
          <w:szCs w:val="28"/>
          <w:rtl/>
        </w:rPr>
        <w:t>גבוה</w:t>
      </w:r>
      <w:r w:rsidRPr="003B4F15">
        <w:rPr>
          <w:b/>
          <w:bCs/>
          <w:sz w:val="28"/>
          <w:szCs w:val="28"/>
          <w:rtl/>
        </w:rPr>
        <w:t xml:space="preserve"> </w:t>
      </w:r>
      <w:r w:rsidRPr="003B4F15">
        <w:rPr>
          <w:rFonts w:hint="eastAsia"/>
          <w:b/>
          <w:bCs/>
          <w:sz w:val="28"/>
          <w:szCs w:val="28"/>
          <w:rtl/>
        </w:rPr>
        <w:t>מ</w:t>
      </w:r>
      <w:r w:rsidRPr="003B4F15">
        <w:rPr>
          <w:b/>
          <w:bCs/>
          <w:sz w:val="28"/>
          <w:szCs w:val="28"/>
          <w:rtl/>
        </w:rPr>
        <w:t xml:space="preserve">-80% </w:t>
      </w:r>
      <w:r w:rsidRPr="003B4F15">
        <w:rPr>
          <w:rFonts w:hint="eastAsia"/>
          <w:b/>
          <w:bCs/>
          <w:sz w:val="28"/>
          <w:szCs w:val="28"/>
          <w:rtl/>
        </w:rPr>
        <w:t>בסעיף</w:t>
      </w:r>
      <w:r w:rsidRPr="003B4F15">
        <w:rPr>
          <w:b/>
          <w:bCs/>
          <w:sz w:val="28"/>
          <w:szCs w:val="28"/>
          <w:rtl/>
        </w:rPr>
        <w:t xml:space="preserve"> </w:t>
      </w:r>
      <w:r w:rsidRPr="003B4F15">
        <w:rPr>
          <w:rFonts w:hint="eastAsia"/>
          <w:b/>
          <w:bCs/>
          <w:sz w:val="28"/>
          <w:szCs w:val="28"/>
          <w:rtl/>
        </w:rPr>
        <w:t>זה</w:t>
      </w:r>
      <w:r w:rsidRPr="003B4F15">
        <w:rPr>
          <w:b/>
          <w:bCs/>
          <w:sz w:val="28"/>
          <w:szCs w:val="28"/>
          <w:rtl/>
        </w:rPr>
        <w:t xml:space="preserve"> </w:t>
      </w:r>
      <w:r w:rsidRPr="003B4F15">
        <w:rPr>
          <w:rFonts w:hint="eastAsia"/>
          <w:b/>
          <w:bCs/>
          <w:sz w:val="28"/>
          <w:szCs w:val="28"/>
          <w:rtl/>
        </w:rPr>
        <w:t>יעברו</w:t>
      </w:r>
      <w:r w:rsidRPr="003B4F15">
        <w:rPr>
          <w:b/>
          <w:bCs/>
          <w:sz w:val="28"/>
          <w:szCs w:val="28"/>
          <w:rtl/>
        </w:rPr>
        <w:t xml:space="preserve"> </w:t>
      </w:r>
      <w:r w:rsidRPr="003B4F15">
        <w:rPr>
          <w:rFonts w:hint="eastAsia"/>
          <w:b/>
          <w:bCs/>
          <w:sz w:val="28"/>
          <w:szCs w:val="28"/>
          <w:rtl/>
        </w:rPr>
        <w:t>לשלב</w:t>
      </w:r>
      <w:r w:rsidRPr="003B4F15">
        <w:rPr>
          <w:b/>
          <w:bCs/>
          <w:sz w:val="28"/>
          <w:szCs w:val="28"/>
          <w:rtl/>
        </w:rPr>
        <w:t xml:space="preserve"> </w:t>
      </w:r>
      <w:proofErr w:type="spellStart"/>
      <w:r w:rsidRPr="003B4F15">
        <w:rPr>
          <w:rFonts w:hint="eastAsia"/>
          <w:b/>
          <w:bCs/>
          <w:sz w:val="28"/>
          <w:szCs w:val="28"/>
          <w:rtl/>
        </w:rPr>
        <w:t>הראיון</w:t>
      </w:r>
      <w:proofErr w:type="spellEnd"/>
      <w:r w:rsidRPr="003B4F15">
        <w:rPr>
          <w:b/>
          <w:bCs/>
          <w:sz w:val="28"/>
          <w:szCs w:val="28"/>
          <w:rtl/>
        </w:rPr>
        <w:t>.</w:t>
      </w:r>
    </w:p>
    <w:p w:rsidR="00CA2C0F" w:rsidRPr="003B4F15" w:rsidRDefault="00CA2C0F" w:rsidP="00F725C6">
      <w:pPr>
        <w:pStyle w:val="ae"/>
        <w:numPr>
          <w:ilvl w:val="2"/>
          <w:numId w:val="14"/>
        </w:numPr>
        <w:spacing w:line="360" w:lineRule="auto"/>
        <w:ind w:left="1445" w:hanging="709"/>
        <w:jc w:val="both"/>
        <w:outlineLvl w:val="0"/>
        <w:rPr>
          <w:rFonts w:asciiTheme="majorBidi" w:hAnsiTheme="majorBidi"/>
          <w:szCs w:val="24"/>
          <w:u w:val="single"/>
          <w:rtl/>
        </w:rPr>
      </w:pPr>
      <w:r w:rsidRPr="003B4F15">
        <w:rPr>
          <w:rFonts w:asciiTheme="majorBidi" w:hAnsiTheme="majorBidi" w:hint="eastAsia"/>
          <w:szCs w:val="24"/>
          <w:u w:val="single"/>
          <w:rtl/>
        </w:rPr>
        <w:t>ריאיון</w:t>
      </w:r>
      <w:r w:rsidRPr="003B4F15">
        <w:rPr>
          <w:rFonts w:asciiTheme="majorBidi" w:hAnsiTheme="majorBidi"/>
          <w:szCs w:val="24"/>
          <w:u w:val="single"/>
          <w:rtl/>
        </w:rPr>
        <w:t xml:space="preserve"> </w:t>
      </w:r>
      <w:r w:rsidRPr="003B4F15">
        <w:rPr>
          <w:rFonts w:asciiTheme="majorBidi" w:hAnsiTheme="majorBidi" w:hint="eastAsia"/>
          <w:szCs w:val="24"/>
          <w:u w:val="single"/>
          <w:rtl/>
        </w:rPr>
        <w:t>אישי</w:t>
      </w:r>
      <w:r w:rsidRPr="003B4F15">
        <w:rPr>
          <w:rFonts w:asciiTheme="majorBidi" w:hAnsiTheme="majorBidi"/>
          <w:szCs w:val="24"/>
          <w:u w:val="single"/>
          <w:rtl/>
        </w:rPr>
        <w:t xml:space="preserve"> </w:t>
      </w:r>
      <w:r w:rsidRPr="003B4F15">
        <w:rPr>
          <w:rFonts w:asciiTheme="majorBidi" w:hAnsiTheme="majorBidi" w:hint="eastAsia"/>
          <w:szCs w:val="24"/>
          <w:u w:val="single"/>
          <w:rtl/>
        </w:rPr>
        <w:t>עם</w:t>
      </w:r>
      <w:r w:rsidRPr="003B4F15">
        <w:rPr>
          <w:rFonts w:asciiTheme="majorBidi" w:hAnsiTheme="majorBidi"/>
          <w:szCs w:val="24"/>
          <w:u w:val="single"/>
          <w:rtl/>
        </w:rPr>
        <w:t xml:space="preserve"> </w:t>
      </w:r>
      <w:r w:rsidRPr="003B4F15">
        <w:rPr>
          <w:rFonts w:asciiTheme="majorBidi" w:hAnsiTheme="majorBidi" w:hint="eastAsia"/>
          <w:szCs w:val="24"/>
          <w:u w:val="single"/>
          <w:rtl/>
        </w:rPr>
        <w:t>נותני</w:t>
      </w:r>
      <w:r w:rsidRPr="003B4F15">
        <w:rPr>
          <w:rFonts w:asciiTheme="majorBidi" w:hAnsiTheme="majorBidi"/>
          <w:szCs w:val="24"/>
          <w:u w:val="single"/>
          <w:rtl/>
        </w:rPr>
        <w:t xml:space="preserve"> </w:t>
      </w:r>
      <w:r w:rsidRPr="003B4F15">
        <w:rPr>
          <w:rFonts w:asciiTheme="majorBidi" w:hAnsiTheme="majorBidi" w:hint="eastAsia"/>
          <w:szCs w:val="24"/>
          <w:u w:val="single"/>
          <w:rtl/>
        </w:rPr>
        <w:t>השירותים</w:t>
      </w:r>
      <w:r w:rsidRPr="003B4F15">
        <w:rPr>
          <w:rFonts w:asciiTheme="majorBidi" w:hAnsiTheme="majorBidi"/>
          <w:szCs w:val="24"/>
          <w:u w:val="single"/>
          <w:rtl/>
        </w:rPr>
        <w:t xml:space="preserve"> (15% </w:t>
      </w:r>
      <w:r w:rsidRPr="003B4F15">
        <w:rPr>
          <w:rFonts w:asciiTheme="majorBidi" w:hAnsiTheme="majorBidi" w:hint="eastAsia"/>
          <w:szCs w:val="24"/>
          <w:u w:val="single"/>
          <w:rtl/>
        </w:rPr>
        <w:t>מהציון</w:t>
      </w:r>
      <w:r w:rsidRPr="003B4F15">
        <w:rPr>
          <w:rFonts w:asciiTheme="majorBidi" w:hAnsiTheme="majorBidi"/>
          <w:szCs w:val="24"/>
          <w:u w:val="single"/>
          <w:rtl/>
        </w:rPr>
        <w:t xml:space="preserve"> </w:t>
      </w:r>
      <w:r w:rsidRPr="003B4F15">
        <w:rPr>
          <w:rFonts w:asciiTheme="majorBidi" w:hAnsiTheme="majorBidi" w:hint="eastAsia"/>
          <w:szCs w:val="24"/>
          <w:u w:val="single"/>
          <w:rtl/>
        </w:rPr>
        <w:t>הסופי</w:t>
      </w:r>
      <w:r w:rsidRPr="003B4F15">
        <w:rPr>
          <w:rFonts w:asciiTheme="majorBidi" w:hAnsiTheme="majorBidi"/>
          <w:szCs w:val="24"/>
          <w:u w:val="single"/>
          <w:rtl/>
        </w:rPr>
        <w:t xml:space="preserve">): </w:t>
      </w:r>
    </w:p>
    <w:p w:rsidR="00CA2C0F" w:rsidRPr="003B4F15" w:rsidRDefault="00CA2C0F" w:rsidP="001C5234">
      <w:pPr>
        <w:spacing w:line="360" w:lineRule="auto"/>
        <w:ind w:left="1440"/>
        <w:jc w:val="both"/>
        <w:rPr>
          <w:rFonts w:ascii="Arial" w:hAnsi="Arial"/>
          <w:szCs w:val="24"/>
          <w:rtl/>
        </w:rPr>
      </w:pPr>
      <w:r w:rsidRPr="003B4F15">
        <w:rPr>
          <w:rFonts w:ascii="Arial" w:hAnsi="Arial" w:hint="eastAsia"/>
          <w:szCs w:val="24"/>
          <w:rtl/>
        </w:rPr>
        <w:t>רק</w:t>
      </w:r>
      <w:r w:rsidRPr="003B4F15">
        <w:rPr>
          <w:rFonts w:ascii="Arial" w:hAnsi="Arial"/>
          <w:szCs w:val="24"/>
          <w:rtl/>
        </w:rPr>
        <w:t xml:space="preserve"> </w:t>
      </w:r>
      <w:r w:rsidRPr="003B4F15">
        <w:rPr>
          <w:rFonts w:ascii="Arial" w:hAnsi="Arial" w:hint="eastAsia"/>
          <w:szCs w:val="24"/>
          <w:rtl/>
        </w:rPr>
        <w:t>צוותים</w:t>
      </w:r>
      <w:r w:rsidRPr="003B4F15">
        <w:rPr>
          <w:rFonts w:ascii="Arial" w:hAnsi="Arial"/>
          <w:szCs w:val="24"/>
          <w:rtl/>
        </w:rPr>
        <w:t xml:space="preserve"> </w:t>
      </w:r>
      <w:r w:rsidRPr="003B4F15">
        <w:rPr>
          <w:rFonts w:ascii="Arial" w:hAnsi="Arial" w:hint="eastAsia"/>
          <w:szCs w:val="24"/>
          <w:rtl/>
        </w:rPr>
        <w:t>שקיבלו</w:t>
      </w:r>
      <w:r w:rsidRPr="003B4F15">
        <w:rPr>
          <w:rFonts w:ascii="Arial" w:hAnsi="Arial"/>
          <w:szCs w:val="24"/>
          <w:rtl/>
        </w:rPr>
        <w:t xml:space="preserve"> </w:t>
      </w:r>
      <w:r w:rsidRPr="003B4F15">
        <w:rPr>
          <w:rFonts w:ascii="Arial" w:hAnsi="Arial" w:hint="eastAsia"/>
          <w:szCs w:val="24"/>
          <w:rtl/>
        </w:rPr>
        <w:t>ניקוד</w:t>
      </w:r>
      <w:r w:rsidRPr="003B4F15">
        <w:rPr>
          <w:rFonts w:ascii="Arial" w:hAnsi="Arial"/>
          <w:szCs w:val="24"/>
          <w:rtl/>
        </w:rPr>
        <w:t xml:space="preserve"> </w:t>
      </w:r>
      <w:r w:rsidRPr="003B4F15">
        <w:rPr>
          <w:rFonts w:ascii="Arial" w:hAnsi="Arial" w:hint="eastAsia"/>
          <w:szCs w:val="24"/>
          <w:rtl/>
        </w:rPr>
        <w:t>גבוה</w:t>
      </w:r>
      <w:r w:rsidRPr="003B4F15">
        <w:rPr>
          <w:rFonts w:ascii="Arial" w:hAnsi="Arial"/>
          <w:szCs w:val="24"/>
          <w:rtl/>
        </w:rPr>
        <w:t xml:space="preserve"> </w:t>
      </w:r>
      <w:r w:rsidRPr="003B4F15">
        <w:rPr>
          <w:rFonts w:ascii="Arial" w:hAnsi="Arial" w:hint="eastAsia"/>
          <w:szCs w:val="24"/>
          <w:rtl/>
        </w:rPr>
        <w:t>מ</w:t>
      </w:r>
      <w:r w:rsidRPr="003B4F15">
        <w:rPr>
          <w:rFonts w:ascii="Arial" w:hAnsi="Arial"/>
          <w:szCs w:val="24"/>
          <w:rtl/>
        </w:rPr>
        <w:t xml:space="preserve">-80% </w:t>
      </w:r>
      <w:r w:rsidRPr="003B4F15">
        <w:rPr>
          <w:rFonts w:ascii="Arial" w:hAnsi="Arial" w:hint="eastAsia"/>
          <w:szCs w:val="24"/>
          <w:rtl/>
        </w:rPr>
        <w:t>בסעיף</w:t>
      </w:r>
      <w:r w:rsidRPr="003B4F15">
        <w:rPr>
          <w:rFonts w:ascii="Arial" w:hAnsi="Arial"/>
          <w:szCs w:val="24"/>
          <w:rtl/>
        </w:rPr>
        <w:t xml:space="preserve"> </w:t>
      </w:r>
      <w:r w:rsidRPr="003B4F15">
        <w:rPr>
          <w:rFonts w:ascii="Arial" w:hAnsi="Arial" w:hint="eastAsia"/>
          <w:szCs w:val="24"/>
          <w:rtl/>
        </w:rPr>
        <w:t>הקודם</w:t>
      </w:r>
      <w:r w:rsidRPr="003B4F15">
        <w:rPr>
          <w:rFonts w:ascii="Arial" w:hAnsi="Arial"/>
          <w:szCs w:val="24"/>
          <w:rtl/>
        </w:rPr>
        <w:t xml:space="preserve"> </w:t>
      </w:r>
      <w:r w:rsidRPr="003B4F15">
        <w:rPr>
          <w:rFonts w:ascii="Arial" w:hAnsi="Arial" w:hint="eastAsia"/>
          <w:szCs w:val="24"/>
          <w:rtl/>
        </w:rPr>
        <w:t>יעברו</w:t>
      </w:r>
      <w:r w:rsidRPr="003B4F15">
        <w:rPr>
          <w:rFonts w:ascii="Arial" w:hAnsi="Arial"/>
          <w:szCs w:val="24"/>
          <w:rtl/>
        </w:rPr>
        <w:t xml:space="preserve"> </w:t>
      </w:r>
      <w:r w:rsidRPr="003B4F15">
        <w:rPr>
          <w:rFonts w:ascii="Arial" w:hAnsi="Arial" w:hint="eastAsia"/>
          <w:szCs w:val="24"/>
          <w:rtl/>
        </w:rPr>
        <w:t>לשלב</w:t>
      </w:r>
      <w:r w:rsidRPr="003B4F15">
        <w:rPr>
          <w:rFonts w:ascii="Arial" w:hAnsi="Arial"/>
          <w:szCs w:val="24"/>
          <w:rtl/>
        </w:rPr>
        <w:t xml:space="preserve"> </w:t>
      </w:r>
      <w:r w:rsidRPr="003B4F15">
        <w:rPr>
          <w:rFonts w:ascii="Arial" w:hAnsi="Arial" w:hint="eastAsia"/>
          <w:szCs w:val="24"/>
          <w:rtl/>
        </w:rPr>
        <w:t>הריאיון</w:t>
      </w:r>
      <w:r w:rsidRPr="003B4F15">
        <w:rPr>
          <w:rFonts w:ascii="Arial" w:hAnsi="Arial"/>
          <w:szCs w:val="24"/>
          <w:rtl/>
        </w:rPr>
        <w:t xml:space="preserve">. </w:t>
      </w:r>
      <w:r w:rsidRPr="003B4F15">
        <w:rPr>
          <w:rFonts w:ascii="Arial" w:hAnsi="Arial" w:hint="eastAsia"/>
          <w:szCs w:val="24"/>
          <w:rtl/>
        </w:rPr>
        <w:t>הריאיון</w:t>
      </w:r>
      <w:r w:rsidRPr="003B4F15">
        <w:rPr>
          <w:rFonts w:ascii="Arial" w:hAnsi="Arial"/>
          <w:szCs w:val="24"/>
          <w:rtl/>
        </w:rPr>
        <w:t xml:space="preserve"> יתקיים במשרד האנרגיה והמים ועל המציע לוודא כי כל נותני השירותים המוצעים מטעמו לבצע את השירותים נשוא מכרז זה יהיו נוכחים בריאיון באופן </w:t>
      </w:r>
      <w:r w:rsidRPr="003B4F15">
        <w:rPr>
          <w:rFonts w:ascii="Arial" w:hAnsi="Arial" w:hint="eastAsia"/>
          <w:szCs w:val="24"/>
          <w:rtl/>
        </w:rPr>
        <w:t>אישי</w:t>
      </w:r>
      <w:r w:rsidRPr="003B4F15">
        <w:rPr>
          <w:rFonts w:ascii="Arial" w:hAnsi="Arial"/>
          <w:szCs w:val="24"/>
          <w:rtl/>
        </w:rPr>
        <w:t xml:space="preserve"> (כולל </w:t>
      </w:r>
      <w:r w:rsidRPr="003B4F15">
        <w:rPr>
          <w:rFonts w:ascii="Arial" w:hAnsi="Arial" w:hint="eastAsia"/>
          <w:szCs w:val="24"/>
          <w:rtl/>
        </w:rPr>
        <w:t>המציע</w:t>
      </w:r>
      <w:r w:rsidRPr="003B4F15">
        <w:rPr>
          <w:rFonts w:ascii="Arial" w:hAnsi="Arial"/>
          <w:szCs w:val="24"/>
          <w:rtl/>
        </w:rPr>
        <w:t xml:space="preserve"> </w:t>
      </w:r>
      <w:r w:rsidRPr="003B4F15">
        <w:rPr>
          <w:rFonts w:ascii="Arial" w:hAnsi="Arial" w:hint="eastAsia"/>
          <w:szCs w:val="24"/>
          <w:rtl/>
        </w:rPr>
        <w:t>עצמו</w:t>
      </w:r>
      <w:del w:id="11" w:author="נחום יהושע" w:date="2017-08-29T17:40:00Z">
        <w:r w:rsidRPr="003B4F15">
          <w:rPr>
            <w:rFonts w:ascii="Arial" w:hAnsi="Arial"/>
            <w:szCs w:val="24"/>
            <w:rtl/>
          </w:rPr>
          <w:delText>)..</w:delText>
        </w:r>
      </w:del>
      <w:ins w:id="12" w:author="נחום יהושע" w:date="2017-08-29T17:40:00Z">
        <w:r w:rsidRPr="003B4F15">
          <w:rPr>
            <w:rFonts w:ascii="Arial" w:hAnsi="Arial"/>
            <w:szCs w:val="24"/>
            <w:rtl/>
          </w:rPr>
          <w:t>).</w:t>
        </w:r>
      </w:ins>
      <w:r w:rsidRPr="003B4F15">
        <w:rPr>
          <w:rFonts w:ascii="Arial" w:hAnsi="Arial"/>
          <w:szCs w:val="24"/>
          <w:rtl/>
        </w:rPr>
        <w:t xml:space="preserve"> </w:t>
      </w:r>
      <w:r w:rsidRPr="003B4F15">
        <w:rPr>
          <w:rFonts w:ascii="Arial" w:hAnsi="Arial" w:hint="eastAsia"/>
          <w:szCs w:val="24"/>
          <w:rtl/>
        </w:rPr>
        <w:t>במסגרת</w:t>
      </w:r>
      <w:r w:rsidRPr="003B4F15">
        <w:rPr>
          <w:rFonts w:ascii="Arial" w:hAnsi="Arial"/>
          <w:szCs w:val="24"/>
          <w:rtl/>
        </w:rPr>
        <w:t xml:space="preserve"> </w:t>
      </w:r>
      <w:r w:rsidRPr="003B4F15">
        <w:rPr>
          <w:rFonts w:ascii="Arial" w:hAnsi="Arial" w:hint="eastAsia"/>
          <w:szCs w:val="24"/>
          <w:rtl/>
        </w:rPr>
        <w:t>הריאיון</w:t>
      </w:r>
      <w:r w:rsidRPr="003B4F15">
        <w:rPr>
          <w:rFonts w:ascii="Arial" w:hAnsi="Arial"/>
          <w:szCs w:val="24"/>
          <w:rtl/>
        </w:rPr>
        <w:t xml:space="preserve"> יישאלו חברי הצוות שאלות בתחומים הבאים וניקוד </w:t>
      </w:r>
      <w:proofErr w:type="spellStart"/>
      <w:r w:rsidRPr="003B4F15">
        <w:rPr>
          <w:rFonts w:ascii="Arial" w:hAnsi="Arial"/>
          <w:szCs w:val="24"/>
          <w:rtl/>
        </w:rPr>
        <w:t>הראיון</w:t>
      </w:r>
      <w:proofErr w:type="spellEnd"/>
      <w:r w:rsidRPr="003B4F15">
        <w:rPr>
          <w:rFonts w:ascii="Arial" w:hAnsi="Arial"/>
          <w:szCs w:val="24"/>
          <w:rtl/>
        </w:rPr>
        <w:t xml:space="preserve"> יהיה על בסיס המשקלות הבאים: </w:t>
      </w:r>
    </w:p>
    <w:tbl>
      <w:tblPr>
        <w:bidiVisual/>
        <w:tblW w:w="7513" w:type="dxa"/>
        <w:tblInd w:w="1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ריאיון אישי עם נותן השירותים"/>
        <w:tblDescription w:val="ניקוד לריאיון והמשקל של כל סעיף בטבלה"/>
      </w:tblPr>
      <w:tblGrid>
        <w:gridCol w:w="6607"/>
        <w:gridCol w:w="906"/>
      </w:tblGrid>
      <w:tr w:rsidR="00CA2C0F" w:rsidRPr="000777F7" w:rsidTr="003B4F15">
        <w:tc>
          <w:tcPr>
            <w:tcW w:w="6607" w:type="dxa"/>
            <w:tcBorders>
              <w:bottom w:val="single" w:sz="4" w:space="0" w:color="auto"/>
            </w:tcBorders>
          </w:tcPr>
          <w:p w:rsidR="00CA2C0F" w:rsidRPr="003B4F15" w:rsidRDefault="00CA2C0F" w:rsidP="00051B25">
            <w:pPr>
              <w:pStyle w:val="affb"/>
              <w:overflowPunct w:val="0"/>
              <w:autoSpaceDE w:val="0"/>
              <w:autoSpaceDN w:val="0"/>
              <w:adjustRightInd w:val="0"/>
              <w:spacing w:line="360" w:lineRule="auto"/>
              <w:textAlignment w:val="baseline"/>
              <w:rPr>
                <w:rFonts w:cs="David"/>
                <w:sz w:val="28"/>
                <w:szCs w:val="28"/>
                <w:rtl/>
              </w:rPr>
            </w:pPr>
          </w:p>
        </w:tc>
        <w:tc>
          <w:tcPr>
            <w:tcW w:w="906" w:type="dxa"/>
            <w:tcBorders>
              <w:bottom w:val="single" w:sz="4" w:space="0" w:color="auto"/>
            </w:tcBorders>
          </w:tcPr>
          <w:p w:rsidR="00CA2C0F" w:rsidRPr="003B4F15" w:rsidRDefault="00CA2C0F" w:rsidP="002969DF">
            <w:pPr>
              <w:pStyle w:val="affb"/>
              <w:overflowPunct w:val="0"/>
              <w:autoSpaceDE w:val="0"/>
              <w:autoSpaceDN w:val="0"/>
              <w:adjustRightInd w:val="0"/>
              <w:spacing w:line="360" w:lineRule="auto"/>
              <w:textAlignment w:val="baseline"/>
              <w:rPr>
                <w:rFonts w:cs="David"/>
                <w:sz w:val="28"/>
                <w:szCs w:val="28"/>
                <w:u w:val="none"/>
                <w:rtl/>
              </w:rPr>
            </w:pPr>
            <w:r w:rsidRPr="003B4F15">
              <w:rPr>
                <w:rFonts w:cs="David" w:hint="eastAsia"/>
                <w:sz w:val="28"/>
                <w:szCs w:val="28"/>
                <w:u w:val="none"/>
                <w:rtl/>
              </w:rPr>
              <w:t>משקל</w:t>
            </w:r>
            <w:r w:rsidRPr="003B4F15">
              <w:rPr>
                <w:rFonts w:cs="David"/>
                <w:sz w:val="28"/>
                <w:szCs w:val="28"/>
                <w:u w:val="none"/>
                <w:rtl/>
              </w:rPr>
              <w:t xml:space="preserve"> </w:t>
            </w:r>
          </w:p>
        </w:tc>
      </w:tr>
      <w:tr w:rsidR="00CA2C0F" w:rsidRPr="000777F7" w:rsidTr="00F725C6">
        <w:tc>
          <w:tcPr>
            <w:tcW w:w="6607" w:type="dxa"/>
            <w:shd w:val="clear" w:color="auto" w:fill="E0E0E0"/>
            <w:vAlign w:val="center"/>
          </w:tcPr>
          <w:p w:rsidR="00CA2C0F" w:rsidRPr="003B4F15" w:rsidRDefault="00CA2C0F" w:rsidP="00051B25">
            <w:pPr>
              <w:pStyle w:val="affb"/>
              <w:overflowPunct w:val="0"/>
              <w:autoSpaceDE w:val="0"/>
              <w:autoSpaceDN w:val="0"/>
              <w:adjustRightInd w:val="0"/>
              <w:spacing w:line="360" w:lineRule="auto"/>
              <w:textAlignment w:val="baseline"/>
              <w:rPr>
                <w:rFonts w:cs="David"/>
                <w:u w:val="none"/>
                <w:rtl/>
              </w:rPr>
            </w:pPr>
            <w:r w:rsidRPr="003B4F15">
              <w:rPr>
                <w:rFonts w:cs="David" w:hint="eastAsia"/>
                <w:u w:val="none"/>
                <w:rtl/>
              </w:rPr>
              <w:t>התרשמות</w:t>
            </w:r>
            <w:r w:rsidRPr="003B4F15">
              <w:rPr>
                <w:rFonts w:cs="David"/>
                <w:u w:val="none"/>
                <w:rtl/>
              </w:rPr>
              <w:t xml:space="preserve"> כללית מהצוות </w:t>
            </w:r>
          </w:p>
        </w:tc>
        <w:tc>
          <w:tcPr>
            <w:tcW w:w="906" w:type="dxa"/>
            <w:shd w:val="clear" w:color="auto" w:fill="E0E0E0"/>
            <w:vAlign w:val="center"/>
          </w:tcPr>
          <w:p w:rsidR="00CA2C0F" w:rsidRPr="003B4F15" w:rsidRDefault="00CA2C0F" w:rsidP="002969DF">
            <w:pPr>
              <w:pStyle w:val="affb"/>
              <w:overflowPunct w:val="0"/>
              <w:autoSpaceDE w:val="0"/>
              <w:autoSpaceDN w:val="0"/>
              <w:adjustRightInd w:val="0"/>
              <w:spacing w:line="360" w:lineRule="auto"/>
              <w:textAlignment w:val="baseline"/>
              <w:rPr>
                <w:rFonts w:cs="David"/>
                <w:u w:val="none"/>
                <w:rtl/>
              </w:rPr>
            </w:pPr>
            <w:r w:rsidRPr="003B4F15">
              <w:rPr>
                <w:rFonts w:cs="David"/>
                <w:u w:val="none"/>
                <w:rtl/>
              </w:rPr>
              <w:t>40%</w:t>
            </w:r>
          </w:p>
        </w:tc>
      </w:tr>
      <w:tr w:rsidR="00CA2C0F" w:rsidRPr="000777F7" w:rsidTr="00F725C6">
        <w:tc>
          <w:tcPr>
            <w:tcW w:w="6607" w:type="dxa"/>
          </w:tcPr>
          <w:p w:rsidR="00CA2C0F" w:rsidRPr="003B4F15" w:rsidRDefault="00CA2C0F" w:rsidP="002969DF">
            <w:pPr>
              <w:pStyle w:val="affb"/>
              <w:overflowPunct w:val="0"/>
              <w:autoSpaceDE w:val="0"/>
              <w:autoSpaceDN w:val="0"/>
              <w:adjustRightInd w:val="0"/>
              <w:spacing w:line="360" w:lineRule="auto"/>
              <w:jc w:val="both"/>
              <w:textAlignment w:val="baseline"/>
              <w:rPr>
                <w:rFonts w:cs="David"/>
                <w:b w:val="0"/>
                <w:bCs w:val="0"/>
                <w:sz w:val="22"/>
                <w:szCs w:val="22"/>
                <w:u w:val="none"/>
                <w:rtl/>
              </w:rPr>
            </w:pPr>
            <w:r w:rsidRPr="003B4F15">
              <w:rPr>
                <w:rFonts w:cs="David" w:hint="eastAsia"/>
                <w:b w:val="0"/>
                <w:bCs w:val="0"/>
                <w:sz w:val="22"/>
                <w:szCs w:val="22"/>
                <w:u w:val="none"/>
                <w:rtl/>
              </w:rPr>
              <w:t>התרשמות</w:t>
            </w:r>
            <w:r w:rsidRPr="003B4F15">
              <w:rPr>
                <w:rFonts w:cs="David"/>
                <w:b w:val="0"/>
                <w:bCs w:val="0"/>
                <w:sz w:val="22"/>
                <w:szCs w:val="22"/>
                <w:u w:val="none"/>
                <w:rtl/>
              </w:rPr>
              <w:t xml:space="preserve"> </w:t>
            </w:r>
            <w:r w:rsidRPr="003B4F15">
              <w:rPr>
                <w:rFonts w:cs="David" w:hint="eastAsia"/>
                <w:b w:val="0"/>
                <w:bCs w:val="0"/>
                <w:sz w:val="22"/>
                <w:szCs w:val="22"/>
                <w:u w:val="none"/>
                <w:rtl/>
              </w:rPr>
              <w:t>מהצוות</w:t>
            </w:r>
            <w:r w:rsidRPr="003B4F15">
              <w:rPr>
                <w:rFonts w:cs="David"/>
                <w:b w:val="0"/>
                <w:bCs w:val="0"/>
                <w:sz w:val="22"/>
                <w:szCs w:val="22"/>
                <w:u w:val="none"/>
                <w:rtl/>
              </w:rPr>
              <w:t xml:space="preserve">: </w:t>
            </w:r>
            <w:r w:rsidRPr="003B4F15">
              <w:rPr>
                <w:rFonts w:cs="David" w:hint="eastAsia"/>
                <w:b w:val="0"/>
                <w:bCs w:val="0"/>
                <w:sz w:val="22"/>
                <w:szCs w:val="22"/>
                <w:u w:val="none"/>
                <w:rtl/>
              </w:rPr>
              <w:t>השכלה</w:t>
            </w:r>
            <w:r w:rsidRPr="003B4F15">
              <w:rPr>
                <w:rFonts w:cs="David"/>
                <w:b w:val="0"/>
                <w:bCs w:val="0"/>
                <w:sz w:val="22"/>
                <w:szCs w:val="22"/>
                <w:u w:val="none"/>
                <w:rtl/>
              </w:rPr>
              <w:t xml:space="preserve"> </w:t>
            </w:r>
            <w:r w:rsidRPr="003B4F15">
              <w:rPr>
                <w:rFonts w:cs="David" w:hint="eastAsia"/>
                <w:b w:val="0"/>
                <w:bCs w:val="0"/>
                <w:sz w:val="22"/>
                <w:szCs w:val="22"/>
                <w:u w:val="none"/>
                <w:rtl/>
              </w:rPr>
              <w:t>והכשרה</w:t>
            </w:r>
            <w:r w:rsidRPr="003B4F15">
              <w:rPr>
                <w:rFonts w:cs="David"/>
                <w:b w:val="0"/>
                <w:bCs w:val="0"/>
                <w:sz w:val="22"/>
                <w:szCs w:val="22"/>
                <w:u w:val="none"/>
                <w:rtl/>
              </w:rPr>
              <w:t xml:space="preserve"> </w:t>
            </w:r>
            <w:r w:rsidRPr="003B4F15">
              <w:rPr>
                <w:rFonts w:cs="David" w:hint="eastAsia"/>
                <w:b w:val="0"/>
                <w:bCs w:val="0"/>
                <w:sz w:val="22"/>
                <w:szCs w:val="22"/>
                <w:u w:val="none"/>
                <w:rtl/>
              </w:rPr>
              <w:t>רלוונטיים</w:t>
            </w:r>
            <w:r w:rsidRPr="003B4F15">
              <w:rPr>
                <w:rFonts w:cs="David"/>
                <w:b w:val="0"/>
                <w:bCs w:val="0"/>
                <w:sz w:val="22"/>
                <w:szCs w:val="22"/>
                <w:u w:val="none"/>
                <w:rtl/>
              </w:rPr>
              <w:t>,</w:t>
            </w:r>
            <w:r w:rsidR="0096586B">
              <w:rPr>
                <w:rFonts w:cs="David" w:hint="cs"/>
                <w:b w:val="0"/>
                <w:bCs w:val="0"/>
                <w:sz w:val="22"/>
                <w:szCs w:val="22"/>
                <w:u w:val="none"/>
                <w:rtl/>
              </w:rPr>
              <w:t xml:space="preserve"> </w:t>
            </w:r>
            <w:r w:rsidRPr="003B4F15">
              <w:rPr>
                <w:rFonts w:cs="David" w:hint="eastAsia"/>
                <w:b w:val="0"/>
                <w:bCs w:val="0"/>
                <w:sz w:val="22"/>
                <w:szCs w:val="22"/>
                <w:u w:val="none"/>
                <w:rtl/>
              </w:rPr>
              <w:t>ידע</w:t>
            </w:r>
            <w:r w:rsidRPr="003B4F15">
              <w:rPr>
                <w:rFonts w:cs="David"/>
                <w:b w:val="0"/>
                <w:bCs w:val="0"/>
                <w:sz w:val="22"/>
                <w:szCs w:val="22"/>
                <w:u w:val="none"/>
                <w:rtl/>
              </w:rPr>
              <w:t xml:space="preserve"> </w:t>
            </w:r>
            <w:r w:rsidRPr="003B4F15">
              <w:rPr>
                <w:rFonts w:cs="David" w:hint="eastAsia"/>
                <w:b w:val="0"/>
                <w:bCs w:val="0"/>
                <w:sz w:val="22"/>
                <w:szCs w:val="22"/>
                <w:u w:val="none"/>
                <w:rtl/>
              </w:rPr>
              <w:t>מקצועי</w:t>
            </w:r>
            <w:r w:rsidRPr="003B4F15">
              <w:rPr>
                <w:rFonts w:cs="David"/>
                <w:b w:val="0"/>
                <w:bCs w:val="0"/>
                <w:sz w:val="22"/>
                <w:szCs w:val="22"/>
                <w:u w:val="none"/>
                <w:rtl/>
              </w:rPr>
              <w:t xml:space="preserve">, </w:t>
            </w:r>
            <w:r w:rsidRPr="003B4F15">
              <w:rPr>
                <w:rFonts w:cs="David" w:hint="eastAsia"/>
                <w:b w:val="0"/>
                <w:bCs w:val="0"/>
                <w:sz w:val="22"/>
                <w:szCs w:val="22"/>
                <w:u w:val="none"/>
                <w:rtl/>
              </w:rPr>
              <w:t>עוצמה</w:t>
            </w:r>
            <w:r w:rsidRPr="003B4F15">
              <w:rPr>
                <w:rFonts w:cs="David"/>
                <w:b w:val="0"/>
                <w:bCs w:val="0"/>
                <w:sz w:val="22"/>
                <w:szCs w:val="22"/>
                <w:u w:val="none"/>
                <w:rtl/>
              </w:rPr>
              <w:t xml:space="preserve"> </w:t>
            </w:r>
            <w:r w:rsidRPr="003B4F15">
              <w:rPr>
                <w:rFonts w:cs="David" w:hint="eastAsia"/>
                <w:b w:val="0"/>
                <w:bCs w:val="0"/>
                <w:sz w:val="22"/>
                <w:szCs w:val="22"/>
                <w:u w:val="none"/>
                <w:rtl/>
              </w:rPr>
              <w:t>אישית</w:t>
            </w:r>
            <w:r w:rsidRPr="003B4F15">
              <w:rPr>
                <w:rFonts w:cs="David"/>
                <w:b w:val="0"/>
                <w:bCs w:val="0"/>
                <w:sz w:val="22"/>
                <w:szCs w:val="22"/>
                <w:u w:val="none"/>
                <w:rtl/>
              </w:rPr>
              <w:t xml:space="preserve">, </w:t>
            </w:r>
            <w:r w:rsidRPr="003B4F15">
              <w:rPr>
                <w:rFonts w:cs="David" w:hint="eastAsia"/>
                <w:b w:val="0"/>
                <w:bCs w:val="0"/>
                <w:sz w:val="22"/>
                <w:szCs w:val="22"/>
                <w:u w:val="none"/>
                <w:rtl/>
              </w:rPr>
              <w:t>יכולת</w:t>
            </w:r>
            <w:r w:rsidRPr="003B4F15">
              <w:rPr>
                <w:rFonts w:cs="David"/>
                <w:b w:val="0"/>
                <w:bCs w:val="0"/>
                <w:sz w:val="22"/>
                <w:szCs w:val="22"/>
                <w:u w:val="none"/>
                <w:rtl/>
              </w:rPr>
              <w:t xml:space="preserve"> </w:t>
            </w:r>
            <w:r w:rsidRPr="003B4F15">
              <w:rPr>
                <w:rFonts w:cs="David" w:hint="eastAsia"/>
                <w:b w:val="0"/>
                <w:bCs w:val="0"/>
                <w:sz w:val="22"/>
                <w:szCs w:val="22"/>
                <w:u w:val="none"/>
                <w:rtl/>
              </w:rPr>
              <w:t>שכנוע</w:t>
            </w:r>
            <w:r w:rsidRPr="003B4F15">
              <w:rPr>
                <w:rFonts w:cs="David"/>
                <w:b w:val="0"/>
                <w:bCs w:val="0"/>
                <w:sz w:val="22"/>
                <w:szCs w:val="22"/>
                <w:u w:val="none"/>
                <w:rtl/>
              </w:rPr>
              <w:t xml:space="preserve">, </w:t>
            </w:r>
            <w:r w:rsidRPr="003B4F15">
              <w:rPr>
                <w:rFonts w:cs="David" w:hint="eastAsia"/>
                <w:b w:val="0"/>
                <w:bCs w:val="0"/>
                <w:sz w:val="22"/>
                <w:szCs w:val="22"/>
                <w:u w:val="none"/>
                <w:rtl/>
              </w:rPr>
              <w:t>נועם</w:t>
            </w:r>
            <w:r w:rsidRPr="003B4F15">
              <w:rPr>
                <w:rFonts w:cs="David"/>
                <w:b w:val="0"/>
                <w:bCs w:val="0"/>
                <w:sz w:val="22"/>
                <w:szCs w:val="22"/>
                <w:u w:val="none"/>
                <w:rtl/>
              </w:rPr>
              <w:t xml:space="preserve"> </w:t>
            </w:r>
            <w:r w:rsidRPr="003B4F15">
              <w:rPr>
                <w:rFonts w:cs="David" w:hint="eastAsia"/>
                <w:b w:val="0"/>
                <w:bCs w:val="0"/>
                <w:sz w:val="22"/>
                <w:szCs w:val="22"/>
                <w:u w:val="none"/>
                <w:rtl/>
              </w:rPr>
              <w:t>הליכות</w:t>
            </w:r>
            <w:r w:rsidR="0096586B">
              <w:rPr>
                <w:rFonts w:cs="David" w:hint="cs"/>
                <w:b w:val="0"/>
                <w:bCs w:val="0"/>
                <w:sz w:val="22"/>
                <w:szCs w:val="22"/>
                <w:u w:val="none"/>
                <w:rtl/>
              </w:rPr>
              <w:t>,</w:t>
            </w:r>
            <w:r w:rsidRPr="003B4F15">
              <w:rPr>
                <w:rFonts w:cs="David"/>
                <w:b w:val="0"/>
                <w:bCs w:val="0"/>
                <w:sz w:val="22"/>
                <w:szCs w:val="22"/>
                <w:u w:val="none"/>
                <w:rtl/>
              </w:rPr>
              <w:t xml:space="preserve"> יכולת יצירת קשר בין אישי </w:t>
            </w:r>
            <w:r w:rsidRPr="003B4F15">
              <w:rPr>
                <w:rFonts w:cs="David" w:hint="eastAsia"/>
                <w:b w:val="0"/>
                <w:bCs w:val="0"/>
                <w:sz w:val="22"/>
                <w:szCs w:val="22"/>
                <w:u w:val="none"/>
                <w:rtl/>
              </w:rPr>
              <w:t>וכושר</w:t>
            </w:r>
            <w:r w:rsidRPr="003B4F15">
              <w:rPr>
                <w:rFonts w:cs="David"/>
                <w:b w:val="0"/>
                <w:bCs w:val="0"/>
                <w:sz w:val="22"/>
                <w:szCs w:val="22"/>
                <w:u w:val="none"/>
                <w:rtl/>
              </w:rPr>
              <w:t xml:space="preserve"> הבעה </w:t>
            </w:r>
            <w:r w:rsidRPr="003B4F15">
              <w:rPr>
                <w:rFonts w:cs="David" w:hint="eastAsia"/>
                <w:b w:val="0"/>
                <w:bCs w:val="0"/>
                <w:sz w:val="22"/>
                <w:szCs w:val="22"/>
                <w:u w:val="none"/>
                <w:rtl/>
              </w:rPr>
              <w:t>בע</w:t>
            </w:r>
            <w:r w:rsidRPr="003B4F15">
              <w:rPr>
                <w:rFonts w:cs="David"/>
                <w:b w:val="0"/>
                <w:bCs w:val="0"/>
                <w:sz w:val="22"/>
                <w:szCs w:val="22"/>
                <w:u w:val="none"/>
                <w:rtl/>
              </w:rPr>
              <w:t>"פ.</w:t>
            </w:r>
          </w:p>
        </w:tc>
        <w:tc>
          <w:tcPr>
            <w:tcW w:w="906" w:type="dxa"/>
            <w:vAlign w:val="center"/>
          </w:tcPr>
          <w:p w:rsidR="00CA2C0F" w:rsidRPr="003B4F15" w:rsidRDefault="00CA2C0F" w:rsidP="002969DF">
            <w:pPr>
              <w:pStyle w:val="affb"/>
              <w:overflowPunct w:val="0"/>
              <w:autoSpaceDE w:val="0"/>
              <w:autoSpaceDN w:val="0"/>
              <w:adjustRightInd w:val="0"/>
              <w:spacing w:line="360" w:lineRule="auto"/>
              <w:textAlignment w:val="baseline"/>
              <w:rPr>
                <w:rFonts w:cs="David"/>
                <w:b w:val="0"/>
                <w:bCs w:val="0"/>
                <w:sz w:val="22"/>
                <w:szCs w:val="22"/>
                <w:u w:val="none"/>
                <w:rtl/>
              </w:rPr>
            </w:pPr>
            <w:r w:rsidRPr="003B4F15">
              <w:rPr>
                <w:rFonts w:cs="David"/>
                <w:b w:val="0"/>
                <w:bCs w:val="0"/>
                <w:sz w:val="22"/>
                <w:szCs w:val="22"/>
                <w:u w:val="none"/>
                <w:rtl/>
              </w:rPr>
              <w:t>20%</w:t>
            </w:r>
          </w:p>
        </w:tc>
      </w:tr>
      <w:tr w:rsidR="00CA2C0F" w:rsidRPr="000777F7" w:rsidTr="00F725C6">
        <w:tc>
          <w:tcPr>
            <w:tcW w:w="6607" w:type="dxa"/>
            <w:tcBorders>
              <w:bottom w:val="single" w:sz="4" w:space="0" w:color="auto"/>
            </w:tcBorders>
          </w:tcPr>
          <w:p w:rsidR="00CA2C0F" w:rsidRPr="003B4F15" w:rsidRDefault="00CA2C0F" w:rsidP="00051B25">
            <w:pPr>
              <w:pStyle w:val="affb"/>
              <w:overflowPunct w:val="0"/>
              <w:autoSpaceDE w:val="0"/>
              <w:autoSpaceDN w:val="0"/>
              <w:adjustRightInd w:val="0"/>
              <w:spacing w:line="360" w:lineRule="auto"/>
              <w:jc w:val="both"/>
              <w:textAlignment w:val="baseline"/>
              <w:rPr>
                <w:rFonts w:cs="David"/>
                <w:b w:val="0"/>
                <w:bCs w:val="0"/>
                <w:sz w:val="22"/>
                <w:szCs w:val="22"/>
                <w:u w:val="none"/>
                <w:rtl/>
              </w:rPr>
            </w:pPr>
            <w:r w:rsidRPr="003B4F15">
              <w:rPr>
                <w:rFonts w:cs="David"/>
                <w:b w:val="0"/>
                <w:bCs w:val="0"/>
                <w:sz w:val="22"/>
                <w:szCs w:val="22"/>
                <w:u w:val="none"/>
                <w:rtl/>
              </w:rPr>
              <w:t xml:space="preserve">- </w:t>
            </w:r>
            <w:r w:rsidRPr="003B4F15">
              <w:rPr>
                <w:rFonts w:cs="David" w:hint="eastAsia"/>
                <w:b w:val="0"/>
                <w:bCs w:val="0"/>
                <w:sz w:val="22"/>
                <w:szCs w:val="22"/>
                <w:u w:val="none"/>
                <w:rtl/>
              </w:rPr>
              <w:t>התרשמות</w:t>
            </w:r>
            <w:r w:rsidRPr="003B4F15">
              <w:rPr>
                <w:rFonts w:cs="David"/>
                <w:b w:val="0"/>
                <w:bCs w:val="0"/>
                <w:sz w:val="22"/>
                <w:szCs w:val="22"/>
                <w:u w:val="none"/>
                <w:rtl/>
              </w:rPr>
              <w:t xml:space="preserve"> </w:t>
            </w:r>
            <w:r w:rsidRPr="003B4F15">
              <w:rPr>
                <w:rFonts w:cs="David" w:hint="eastAsia"/>
                <w:b w:val="0"/>
                <w:bCs w:val="0"/>
                <w:sz w:val="22"/>
                <w:szCs w:val="22"/>
                <w:u w:val="none"/>
                <w:rtl/>
              </w:rPr>
              <w:t>מהניסיון</w:t>
            </w:r>
            <w:r w:rsidRPr="003B4F15">
              <w:rPr>
                <w:rFonts w:cs="David"/>
                <w:b w:val="0"/>
                <w:bCs w:val="0"/>
                <w:sz w:val="22"/>
                <w:szCs w:val="22"/>
                <w:u w:val="none"/>
                <w:rtl/>
              </w:rPr>
              <w:t xml:space="preserve"> </w:t>
            </w:r>
            <w:r w:rsidRPr="003B4F15">
              <w:rPr>
                <w:rFonts w:cs="David" w:hint="eastAsia"/>
                <w:b w:val="0"/>
                <w:bCs w:val="0"/>
                <w:sz w:val="22"/>
                <w:szCs w:val="22"/>
                <w:u w:val="none"/>
                <w:rtl/>
              </w:rPr>
              <w:t>מקצועי</w:t>
            </w:r>
            <w:r w:rsidRPr="003B4F15">
              <w:rPr>
                <w:rFonts w:cs="David"/>
                <w:b w:val="0"/>
                <w:bCs w:val="0"/>
                <w:sz w:val="22"/>
                <w:szCs w:val="22"/>
                <w:u w:val="none"/>
                <w:rtl/>
              </w:rPr>
              <w:t xml:space="preserve"> (באמצעות </w:t>
            </w:r>
            <w:r w:rsidRPr="003B4F15">
              <w:rPr>
                <w:rFonts w:cs="David" w:hint="eastAsia"/>
                <w:b w:val="0"/>
                <w:bCs w:val="0"/>
                <w:sz w:val="22"/>
                <w:szCs w:val="22"/>
                <w:u w:val="none"/>
                <w:rtl/>
              </w:rPr>
              <w:t>דוגמאות</w:t>
            </w:r>
            <w:r w:rsidRPr="003B4F15">
              <w:rPr>
                <w:rFonts w:cs="David"/>
                <w:b w:val="0"/>
                <w:bCs w:val="0"/>
                <w:sz w:val="22"/>
                <w:szCs w:val="22"/>
                <w:u w:val="none"/>
                <w:rtl/>
              </w:rPr>
              <w:t xml:space="preserve"> </w:t>
            </w:r>
            <w:r w:rsidRPr="003B4F15">
              <w:rPr>
                <w:rFonts w:cs="David" w:hint="eastAsia"/>
                <w:b w:val="0"/>
                <w:bCs w:val="0"/>
                <w:sz w:val="22"/>
                <w:szCs w:val="22"/>
                <w:u w:val="none"/>
                <w:rtl/>
              </w:rPr>
              <w:t>מעשיות</w:t>
            </w:r>
            <w:r w:rsidRPr="003B4F15">
              <w:rPr>
                <w:rFonts w:cs="David"/>
                <w:b w:val="0"/>
                <w:bCs w:val="0"/>
                <w:sz w:val="22"/>
                <w:szCs w:val="22"/>
                <w:u w:val="none"/>
                <w:rtl/>
              </w:rPr>
              <w:t xml:space="preserve">) </w:t>
            </w:r>
            <w:r w:rsidRPr="003B4F15">
              <w:rPr>
                <w:rFonts w:cs="David" w:hint="eastAsia"/>
                <w:b w:val="0"/>
                <w:bCs w:val="0"/>
                <w:sz w:val="22"/>
                <w:szCs w:val="22"/>
                <w:u w:val="none"/>
                <w:rtl/>
              </w:rPr>
              <w:t>משירותים</w:t>
            </w:r>
            <w:r w:rsidRPr="003B4F15">
              <w:rPr>
                <w:rFonts w:cs="David"/>
                <w:b w:val="0"/>
                <w:bCs w:val="0"/>
                <w:sz w:val="22"/>
                <w:szCs w:val="22"/>
                <w:u w:val="none"/>
                <w:rtl/>
              </w:rPr>
              <w:t xml:space="preserve"> </w:t>
            </w:r>
            <w:r w:rsidRPr="003B4F15">
              <w:rPr>
                <w:rFonts w:cs="David" w:hint="eastAsia"/>
                <w:b w:val="0"/>
                <w:bCs w:val="0"/>
                <w:sz w:val="22"/>
                <w:szCs w:val="22"/>
                <w:u w:val="none"/>
                <w:rtl/>
              </w:rPr>
              <w:t>רלוונטיים</w:t>
            </w:r>
            <w:r w:rsidRPr="003B4F15">
              <w:rPr>
                <w:rFonts w:cs="David"/>
                <w:b w:val="0"/>
                <w:bCs w:val="0"/>
                <w:sz w:val="22"/>
                <w:szCs w:val="22"/>
                <w:u w:val="none"/>
                <w:rtl/>
              </w:rPr>
              <w:t xml:space="preserve"> </w:t>
            </w:r>
            <w:r w:rsidRPr="003B4F15">
              <w:rPr>
                <w:rFonts w:cs="David" w:hint="eastAsia"/>
                <w:b w:val="0"/>
                <w:bCs w:val="0"/>
                <w:sz w:val="22"/>
                <w:szCs w:val="22"/>
                <w:u w:val="none"/>
                <w:rtl/>
              </w:rPr>
              <w:t>דומים</w:t>
            </w:r>
            <w:r w:rsidRPr="003B4F15">
              <w:rPr>
                <w:rFonts w:cs="David"/>
                <w:b w:val="0"/>
                <w:bCs w:val="0"/>
                <w:sz w:val="22"/>
                <w:szCs w:val="22"/>
                <w:u w:val="none"/>
                <w:rtl/>
              </w:rPr>
              <w:t xml:space="preserve"> </w:t>
            </w:r>
            <w:r w:rsidRPr="003B4F15">
              <w:rPr>
                <w:rFonts w:cs="David" w:hint="eastAsia"/>
                <w:b w:val="0"/>
                <w:bCs w:val="0"/>
                <w:sz w:val="22"/>
                <w:szCs w:val="22"/>
                <w:u w:val="none"/>
                <w:rtl/>
              </w:rPr>
              <w:t>שבוצעו</w:t>
            </w:r>
            <w:r w:rsidRPr="003B4F15">
              <w:rPr>
                <w:rFonts w:cs="David"/>
                <w:b w:val="0"/>
                <w:bCs w:val="0"/>
                <w:sz w:val="22"/>
                <w:szCs w:val="22"/>
                <w:u w:val="none"/>
                <w:rtl/>
              </w:rPr>
              <w:t xml:space="preserve"> </w:t>
            </w:r>
            <w:r w:rsidRPr="003B4F15">
              <w:rPr>
                <w:rFonts w:cs="David" w:hint="eastAsia"/>
                <w:b w:val="0"/>
                <w:bCs w:val="0"/>
                <w:sz w:val="22"/>
                <w:szCs w:val="22"/>
                <w:u w:val="none"/>
                <w:rtl/>
              </w:rPr>
              <w:t>על</w:t>
            </w:r>
            <w:r w:rsidRPr="003B4F15">
              <w:rPr>
                <w:rFonts w:cs="David"/>
                <w:b w:val="0"/>
                <w:bCs w:val="0"/>
                <w:sz w:val="22"/>
                <w:szCs w:val="22"/>
                <w:u w:val="none"/>
                <w:rtl/>
              </w:rPr>
              <w:t xml:space="preserve"> </w:t>
            </w:r>
            <w:r w:rsidRPr="003B4F15">
              <w:rPr>
                <w:rFonts w:cs="David" w:hint="eastAsia"/>
                <w:b w:val="0"/>
                <w:bCs w:val="0"/>
                <w:sz w:val="22"/>
                <w:szCs w:val="22"/>
                <w:u w:val="none"/>
                <w:rtl/>
              </w:rPr>
              <w:t>ידי</w:t>
            </w:r>
            <w:r w:rsidRPr="003B4F15">
              <w:rPr>
                <w:rFonts w:cs="David"/>
                <w:b w:val="0"/>
                <w:bCs w:val="0"/>
                <w:sz w:val="22"/>
                <w:szCs w:val="22"/>
                <w:u w:val="none"/>
                <w:rtl/>
              </w:rPr>
              <w:t xml:space="preserve"> </w:t>
            </w:r>
            <w:r w:rsidRPr="003B4F15">
              <w:rPr>
                <w:rFonts w:cs="David" w:hint="eastAsia"/>
                <w:b w:val="0"/>
                <w:bCs w:val="0"/>
                <w:sz w:val="22"/>
                <w:szCs w:val="22"/>
                <w:u w:val="none"/>
                <w:rtl/>
              </w:rPr>
              <w:t>הצוות</w:t>
            </w:r>
            <w:r w:rsidRPr="003B4F15">
              <w:rPr>
                <w:rFonts w:cs="David"/>
                <w:b w:val="0"/>
                <w:bCs w:val="0"/>
                <w:sz w:val="22"/>
                <w:szCs w:val="22"/>
                <w:u w:val="none"/>
                <w:rtl/>
              </w:rPr>
              <w:t xml:space="preserve"> </w:t>
            </w:r>
            <w:r w:rsidRPr="003B4F15">
              <w:rPr>
                <w:rFonts w:cs="David" w:hint="eastAsia"/>
                <w:b w:val="0"/>
                <w:bCs w:val="0"/>
                <w:sz w:val="22"/>
                <w:szCs w:val="22"/>
                <w:u w:val="none"/>
                <w:rtl/>
              </w:rPr>
              <w:t>בתחומים</w:t>
            </w:r>
            <w:r w:rsidRPr="003B4F15">
              <w:rPr>
                <w:rFonts w:cs="David"/>
                <w:b w:val="0"/>
                <w:bCs w:val="0"/>
                <w:sz w:val="22"/>
                <w:szCs w:val="22"/>
                <w:u w:val="none"/>
                <w:rtl/>
              </w:rPr>
              <w:t xml:space="preserve"> </w:t>
            </w:r>
            <w:r w:rsidRPr="003B4F15">
              <w:rPr>
                <w:rFonts w:cs="David" w:hint="eastAsia"/>
                <w:b w:val="0"/>
                <w:bCs w:val="0"/>
                <w:sz w:val="22"/>
                <w:szCs w:val="22"/>
                <w:u w:val="none"/>
                <w:rtl/>
              </w:rPr>
              <w:t>הרלוונטיים</w:t>
            </w:r>
            <w:r w:rsidRPr="003B4F15">
              <w:rPr>
                <w:rFonts w:cs="David"/>
                <w:b w:val="0"/>
                <w:bCs w:val="0"/>
                <w:sz w:val="22"/>
                <w:szCs w:val="22"/>
                <w:u w:val="none"/>
                <w:rtl/>
              </w:rPr>
              <w:t xml:space="preserve"> </w:t>
            </w:r>
            <w:r w:rsidRPr="003B4F15">
              <w:rPr>
                <w:rFonts w:cs="David" w:hint="eastAsia"/>
                <w:b w:val="0"/>
                <w:bCs w:val="0"/>
                <w:sz w:val="22"/>
                <w:szCs w:val="22"/>
                <w:u w:val="none"/>
                <w:rtl/>
              </w:rPr>
              <w:t>למכרז</w:t>
            </w:r>
            <w:r w:rsidRPr="003B4F15">
              <w:rPr>
                <w:rFonts w:cs="David"/>
                <w:b w:val="0"/>
                <w:bCs w:val="0"/>
                <w:sz w:val="22"/>
                <w:szCs w:val="22"/>
                <w:u w:val="none"/>
                <w:rtl/>
              </w:rPr>
              <w:t xml:space="preserve"> </w:t>
            </w:r>
            <w:r w:rsidRPr="003B4F15">
              <w:rPr>
                <w:rFonts w:cs="David" w:hint="eastAsia"/>
                <w:b w:val="0"/>
                <w:bCs w:val="0"/>
                <w:sz w:val="22"/>
                <w:szCs w:val="22"/>
                <w:u w:val="none"/>
                <w:rtl/>
              </w:rPr>
              <w:t>נשוא</w:t>
            </w:r>
            <w:r w:rsidRPr="003B4F15">
              <w:rPr>
                <w:rFonts w:cs="David"/>
                <w:b w:val="0"/>
                <w:bCs w:val="0"/>
                <w:sz w:val="22"/>
                <w:szCs w:val="22"/>
                <w:u w:val="none"/>
                <w:rtl/>
              </w:rPr>
              <w:t xml:space="preserve"> </w:t>
            </w:r>
            <w:r w:rsidRPr="003B4F15">
              <w:rPr>
                <w:rFonts w:cs="David" w:hint="eastAsia"/>
                <w:b w:val="0"/>
                <w:bCs w:val="0"/>
                <w:sz w:val="22"/>
                <w:szCs w:val="22"/>
                <w:u w:val="none"/>
                <w:rtl/>
              </w:rPr>
              <w:t>מכרז</w:t>
            </w:r>
            <w:r w:rsidRPr="003B4F15">
              <w:rPr>
                <w:rFonts w:cs="David"/>
                <w:b w:val="0"/>
                <w:bCs w:val="0"/>
                <w:sz w:val="22"/>
                <w:szCs w:val="22"/>
                <w:u w:val="none"/>
                <w:rtl/>
              </w:rPr>
              <w:t xml:space="preserve"> </w:t>
            </w:r>
            <w:r w:rsidRPr="003B4F15">
              <w:rPr>
                <w:rFonts w:cs="David" w:hint="eastAsia"/>
                <w:b w:val="0"/>
                <w:bCs w:val="0"/>
                <w:sz w:val="22"/>
                <w:szCs w:val="22"/>
                <w:u w:val="none"/>
                <w:rtl/>
              </w:rPr>
              <w:t>זה</w:t>
            </w:r>
          </w:p>
        </w:tc>
        <w:tc>
          <w:tcPr>
            <w:tcW w:w="906" w:type="dxa"/>
            <w:tcBorders>
              <w:bottom w:val="single" w:sz="4" w:space="0" w:color="auto"/>
            </w:tcBorders>
            <w:vAlign w:val="center"/>
          </w:tcPr>
          <w:p w:rsidR="00CA2C0F" w:rsidRPr="003B4F15" w:rsidRDefault="00CA2C0F" w:rsidP="002969DF">
            <w:pPr>
              <w:pStyle w:val="affb"/>
              <w:overflowPunct w:val="0"/>
              <w:autoSpaceDE w:val="0"/>
              <w:autoSpaceDN w:val="0"/>
              <w:adjustRightInd w:val="0"/>
              <w:spacing w:line="360" w:lineRule="auto"/>
              <w:textAlignment w:val="baseline"/>
              <w:rPr>
                <w:rFonts w:cs="David"/>
                <w:b w:val="0"/>
                <w:bCs w:val="0"/>
                <w:sz w:val="22"/>
                <w:szCs w:val="22"/>
                <w:u w:val="none"/>
                <w:rtl/>
              </w:rPr>
            </w:pPr>
            <w:r w:rsidRPr="003B4F15">
              <w:rPr>
                <w:rFonts w:cs="David"/>
                <w:b w:val="0"/>
                <w:bCs w:val="0"/>
                <w:sz w:val="22"/>
                <w:szCs w:val="22"/>
                <w:u w:val="none"/>
                <w:rtl/>
              </w:rPr>
              <w:t>20%</w:t>
            </w:r>
          </w:p>
        </w:tc>
      </w:tr>
      <w:tr w:rsidR="00CA2C0F" w:rsidRPr="000777F7" w:rsidTr="00F725C6">
        <w:tc>
          <w:tcPr>
            <w:tcW w:w="6607" w:type="dxa"/>
            <w:shd w:val="clear" w:color="auto" w:fill="E0E0E0"/>
          </w:tcPr>
          <w:p w:rsidR="00CA2C0F" w:rsidRPr="003B4F15" w:rsidRDefault="00CA2C0F" w:rsidP="00051B25">
            <w:pPr>
              <w:pStyle w:val="affb"/>
              <w:overflowPunct w:val="0"/>
              <w:autoSpaceDE w:val="0"/>
              <w:autoSpaceDN w:val="0"/>
              <w:adjustRightInd w:val="0"/>
              <w:spacing w:line="360" w:lineRule="auto"/>
              <w:textAlignment w:val="baseline"/>
              <w:rPr>
                <w:rFonts w:cs="David"/>
                <w:u w:val="none"/>
                <w:rtl/>
              </w:rPr>
            </w:pPr>
            <w:r w:rsidRPr="003B4F15">
              <w:rPr>
                <w:rFonts w:cs="David" w:hint="eastAsia"/>
                <w:u w:val="none"/>
                <w:rtl/>
              </w:rPr>
              <w:t>רמה</w:t>
            </w:r>
            <w:r w:rsidRPr="003B4F15">
              <w:rPr>
                <w:rFonts w:cs="David"/>
                <w:u w:val="none"/>
                <w:rtl/>
              </w:rPr>
              <w:t xml:space="preserve"> </w:t>
            </w:r>
            <w:r w:rsidRPr="003B4F15">
              <w:rPr>
                <w:rFonts w:cs="David" w:hint="eastAsia"/>
                <w:u w:val="none"/>
                <w:rtl/>
              </w:rPr>
              <w:t>מקצועית</w:t>
            </w:r>
            <w:r w:rsidRPr="003B4F15">
              <w:rPr>
                <w:rFonts w:cs="David"/>
                <w:u w:val="none"/>
                <w:rtl/>
              </w:rPr>
              <w:t xml:space="preserve"> </w:t>
            </w:r>
            <w:r w:rsidRPr="003B4F15">
              <w:rPr>
                <w:rFonts w:cs="David" w:hint="eastAsia"/>
                <w:u w:val="none"/>
                <w:rtl/>
              </w:rPr>
              <w:t>של</w:t>
            </w:r>
            <w:r w:rsidRPr="003B4F15">
              <w:rPr>
                <w:rFonts w:cs="David"/>
                <w:u w:val="none"/>
                <w:rtl/>
              </w:rPr>
              <w:t xml:space="preserve"> </w:t>
            </w:r>
            <w:r w:rsidRPr="003B4F15">
              <w:rPr>
                <w:rFonts w:cs="David" w:hint="eastAsia"/>
                <w:u w:val="none"/>
                <w:rtl/>
              </w:rPr>
              <w:t>כ</w:t>
            </w:r>
            <w:r w:rsidRPr="003B4F15">
              <w:rPr>
                <w:rFonts w:cs="David"/>
                <w:u w:val="none"/>
                <w:rtl/>
              </w:rPr>
              <w:t xml:space="preserve">"א </w:t>
            </w:r>
            <w:r w:rsidRPr="003B4F15">
              <w:rPr>
                <w:rFonts w:cs="David" w:hint="eastAsia"/>
                <w:u w:val="none"/>
                <w:rtl/>
              </w:rPr>
              <w:t>מחברי</w:t>
            </w:r>
            <w:r w:rsidRPr="003B4F15">
              <w:rPr>
                <w:rFonts w:cs="David"/>
                <w:u w:val="none"/>
                <w:rtl/>
              </w:rPr>
              <w:t xml:space="preserve"> </w:t>
            </w:r>
            <w:r w:rsidRPr="003B4F15">
              <w:rPr>
                <w:rFonts w:cs="David" w:hint="eastAsia"/>
                <w:u w:val="none"/>
                <w:rtl/>
              </w:rPr>
              <w:t>הצוות</w:t>
            </w:r>
          </w:p>
        </w:tc>
        <w:tc>
          <w:tcPr>
            <w:tcW w:w="906" w:type="dxa"/>
            <w:shd w:val="clear" w:color="auto" w:fill="E0E0E0"/>
            <w:vAlign w:val="center"/>
          </w:tcPr>
          <w:p w:rsidR="00CA2C0F" w:rsidRPr="003B4F15" w:rsidRDefault="00CA2C0F" w:rsidP="002969DF">
            <w:pPr>
              <w:pStyle w:val="affb"/>
              <w:overflowPunct w:val="0"/>
              <w:autoSpaceDE w:val="0"/>
              <w:autoSpaceDN w:val="0"/>
              <w:adjustRightInd w:val="0"/>
              <w:spacing w:line="360" w:lineRule="auto"/>
              <w:textAlignment w:val="baseline"/>
              <w:rPr>
                <w:rFonts w:cs="David"/>
                <w:u w:val="none"/>
                <w:rtl/>
              </w:rPr>
            </w:pPr>
            <w:r w:rsidRPr="003B4F15">
              <w:rPr>
                <w:rFonts w:cs="David"/>
                <w:u w:val="none"/>
                <w:rtl/>
              </w:rPr>
              <w:t>50%</w:t>
            </w:r>
          </w:p>
        </w:tc>
      </w:tr>
      <w:tr w:rsidR="00CA2C0F" w:rsidRPr="000777F7" w:rsidTr="00F725C6">
        <w:tc>
          <w:tcPr>
            <w:tcW w:w="6607" w:type="dxa"/>
          </w:tcPr>
          <w:p w:rsidR="00CA2C0F" w:rsidRPr="003B4F15" w:rsidRDefault="00CA2C0F" w:rsidP="00051B25">
            <w:pPr>
              <w:pStyle w:val="affb"/>
              <w:overflowPunct w:val="0"/>
              <w:autoSpaceDE w:val="0"/>
              <w:autoSpaceDN w:val="0"/>
              <w:adjustRightInd w:val="0"/>
              <w:spacing w:line="360" w:lineRule="auto"/>
              <w:jc w:val="both"/>
              <w:textAlignment w:val="baseline"/>
              <w:rPr>
                <w:rFonts w:cs="David"/>
                <w:b w:val="0"/>
                <w:bCs w:val="0"/>
                <w:sz w:val="22"/>
                <w:szCs w:val="22"/>
                <w:u w:val="none"/>
                <w:rtl/>
              </w:rPr>
            </w:pPr>
            <w:r w:rsidRPr="003B4F15">
              <w:rPr>
                <w:rFonts w:cs="David"/>
                <w:b w:val="0"/>
                <w:bCs w:val="0"/>
                <w:sz w:val="22"/>
                <w:szCs w:val="22"/>
                <w:u w:val="none"/>
                <w:rtl/>
              </w:rPr>
              <w:t xml:space="preserve">- </w:t>
            </w:r>
            <w:r w:rsidRPr="003B4F15">
              <w:rPr>
                <w:rFonts w:cs="David" w:hint="eastAsia"/>
                <w:b w:val="0"/>
                <w:bCs w:val="0"/>
                <w:sz w:val="22"/>
                <w:szCs w:val="22"/>
                <w:u w:val="none"/>
                <w:rtl/>
              </w:rPr>
              <w:t>התרשמות</w:t>
            </w:r>
            <w:r w:rsidRPr="003B4F15">
              <w:rPr>
                <w:rFonts w:cs="David"/>
                <w:b w:val="0"/>
                <w:bCs w:val="0"/>
                <w:sz w:val="22"/>
                <w:szCs w:val="22"/>
                <w:u w:val="none"/>
                <w:rtl/>
              </w:rPr>
              <w:t xml:space="preserve"> </w:t>
            </w:r>
            <w:r w:rsidRPr="003B4F15">
              <w:rPr>
                <w:rFonts w:cs="David" w:hint="eastAsia"/>
                <w:b w:val="0"/>
                <w:bCs w:val="0"/>
                <w:sz w:val="22"/>
                <w:szCs w:val="22"/>
                <w:u w:val="none"/>
                <w:rtl/>
              </w:rPr>
              <w:t>מהרמה</w:t>
            </w:r>
            <w:r w:rsidRPr="003B4F15">
              <w:rPr>
                <w:rFonts w:cs="David"/>
                <w:b w:val="0"/>
                <w:bCs w:val="0"/>
                <w:sz w:val="22"/>
                <w:szCs w:val="22"/>
                <w:u w:val="none"/>
                <w:rtl/>
              </w:rPr>
              <w:t xml:space="preserve"> </w:t>
            </w:r>
            <w:r w:rsidRPr="003B4F15">
              <w:rPr>
                <w:rFonts w:cs="David" w:hint="eastAsia"/>
                <w:b w:val="0"/>
                <w:bCs w:val="0"/>
                <w:sz w:val="22"/>
                <w:szCs w:val="22"/>
                <w:u w:val="none"/>
                <w:rtl/>
              </w:rPr>
              <w:t>מקצועית</w:t>
            </w:r>
            <w:r w:rsidRPr="003B4F15">
              <w:rPr>
                <w:rFonts w:cs="David"/>
                <w:b w:val="0"/>
                <w:bCs w:val="0"/>
                <w:sz w:val="22"/>
                <w:szCs w:val="22"/>
                <w:u w:val="none"/>
                <w:rtl/>
              </w:rPr>
              <w:t xml:space="preserve"> </w:t>
            </w:r>
            <w:r w:rsidRPr="003B4F15">
              <w:rPr>
                <w:rFonts w:cs="David" w:hint="eastAsia"/>
                <w:b w:val="0"/>
                <w:bCs w:val="0"/>
                <w:sz w:val="22"/>
                <w:szCs w:val="22"/>
                <w:u w:val="none"/>
                <w:rtl/>
              </w:rPr>
              <w:t>של</w:t>
            </w:r>
            <w:r w:rsidRPr="003B4F15">
              <w:rPr>
                <w:rFonts w:cs="David"/>
                <w:b w:val="0"/>
                <w:bCs w:val="0"/>
                <w:sz w:val="22"/>
                <w:szCs w:val="22"/>
                <w:u w:val="none"/>
                <w:rtl/>
              </w:rPr>
              <w:t xml:space="preserve"> </w:t>
            </w:r>
            <w:r w:rsidRPr="003B4F15">
              <w:rPr>
                <w:rFonts w:cs="David" w:hint="eastAsia"/>
                <w:b w:val="0"/>
                <w:bCs w:val="0"/>
                <w:sz w:val="22"/>
                <w:szCs w:val="22"/>
                <w:u w:val="none"/>
                <w:rtl/>
              </w:rPr>
              <w:t>רואה</w:t>
            </w:r>
            <w:r w:rsidRPr="003B4F15">
              <w:rPr>
                <w:rFonts w:cs="David"/>
                <w:b w:val="0"/>
                <w:bCs w:val="0"/>
                <w:sz w:val="22"/>
                <w:szCs w:val="22"/>
                <w:u w:val="none"/>
                <w:rtl/>
              </w:rPr>
              <w:t xml:space="preserve"> </w:t>
            </w:r>
            <w:r w:rsidRPr="003B4F15">
              <w:rPr>
                <w:rFonts w:cs="David" w:hint="eastAsia"/>
                <w:b w:val="0"/>
                <w:bCs w:val="0"/>
                <w:sz w:val="22"/>
                <w:szCs w:val="22"/>
                <w:u w:val="none"/>
                <w:rtl/>
              </w:rPr>
              <w:t>החשבון</w:t>
            </w:r>
            <w:r w:rsidRPr="003B4F15">
              <w:rPr>
                <w:rFonts w:cs="David"/>
                <w:b w:val="0"/>
                <w:bCs w:val="0"/>
                <w:sz w:val="22"/>
                <w:szCs w:val="22"/>
                <w:u w:val="none"/>
                <w:rtl/>
              </w:rPr>
              <w:t xml:space="preserve"> </w:t>
            </w:r>
            <w:r w:rsidRPr="003B4F15">
              <w:rPr>
                <w:rFonts w:cs="David" w:hint="eastAsia"/>
                <w:b w:val="0"/>
                <w:bCs w:val="0"/>
                <w:sz w:val="22"/>
                <w:szCs w:val="22"/>
                <w:u w:val="none"/>
                <w:rtl/>
              </w:rPr>
              <w:t>הבכיר</w:t>
            </w:r>
          </w:p>
        </w:tc>
        <w:tc>
          <w:tcPr>
            <w:tcW w:w="906" w:type="dxa"/>
            <w:vAlign w:val="center"/>
          </w:tcPr>
          <w:p w:rsidR="00CA2C0F" w:rsidRPr="003B4F15" w:rsidRDefault="00CA2C0F" w:rsidP="002969DF">
            <w:pPr>
              <w:pStyle w:val="affb"/>
              <w:overflowPunct w:val="0"/>
              <w:autoSpaceDE w:val="0"/>
              <w:autoSpaceDN w:val="0"/>
              <w:adjustRightInd w:val="0"/>
              <w:spacing w:line="360" w:lineRule="auto"/>
              <w:textAlignment w:val="baseline"/>
              <w:rPr>
                <w:rFonts w:cs="David"/>
                <w:b w:val="0"/>
                <w:bCs w:val="0"/>
                <w:sz w:val="22"/>
                <w:szCs w:val="22"/>
                <w:u w:val="none"/>
                <w:rtl/>
              </w:rPr>
            </w:pPr>
            <w:r w:rsidRPr="003B4F15">
              <w:rPr>
                <w:rFonts w:cs="David"/>
                <w:b w:val="0"/>
                <w:bCs w:val="0"/>
                <w:sz w:val="22"/>
                <w:szCs w:val="22"/>
                <w:u w:val="none"/>
                <w:rtl/>
              </w:rPr>
              <w:t>30%</w:t>
            </w:r>
          </w:p>
        </w:tc>
      </w:tr>
      <w:tr w:rsidR="00CA2C0F" w:rsidRPr="000777F7" w:rsidTr="00F725C6">
        <w:tc>
          <w:tcPr>
            <w:tcW w:w="6607" w:type="dxa"/>
            <w:tcBorders>
              <w:bottom w:val="single" w:sz="4" w:space="0" w:color="auto"/>
            </w:tcBorders>
          </w:tcPr>
          <w:p w:rsidR="00CA2C0F" w:rsidRPr="003B4F15" w:rsidRDefault="00CA2C0F" w:rsidP="00051B25">
            <w:pPr>
              <w:pStyle w:val="affb"/>
              <w:overflowPunct w:val="0"/>
              <w:autoSpaceDE w:val="0"/>
              <w:autoSpaceDN w:val="0"/>
              <w:adjustRightInd w:val="0"/>
              <w:spacing w:line="360" w:lineRule="auto"/>
              <w:jc w:val="both"/>
              <w:textAlignment w:val="baseline"/>
              <w:rPr>
                <w:rFonts w:cs="David"/>
                <w:b w:val="0"/>
                <w:bCs w:val="0"/>
                <w:sz w:val="22"/>
                <w:szCs w:val="22"/>
                <w:u w:val="none"/>
                <w:rtl/>
              </w:rPr>
            </w:pPr>
            <w:r w:rsidRPr="003B4F15">
              <w:rPr>
                <w:rFonts w:cs="David"/>
                <w:b w:val="0"/>
                <w:bCs w:val="0"/>
                <w:sz w:val="22"/>
                <w:szCs w:val="22"/>
                <w:u w:val="none"/>
                <w:rtl/>
              </w:rPr>
              <w:t xml:space="preserve">- התרשמות מרמה מקצועית של רואה החשבון הזוטר/מתמחה </w:t>
            </w:r>
          </w:p>
        </w:tc>
        <w:tc>
          <w:tcPr>
            <w:tcW w:w="906" w:type="dxa"/>
            <w:tcBorders>
              <w:bottom w:val="single" w:sz="4" w:space="0" w:color="auto"/>
            </w:tcBorders>
            <w:vAlign w:val="center"/>
          </w:tcPr>
          <w:p w:rsidR="00CA2C0F" w:rsidRPr="003B4F15" w:rsidRDefault="00CA2C0F" w:rsidP="002969DF">
            <w:pPr>
              <w:pStyle w:val="affb"/>
              <w:overflowPunct w:val="0"/>
              <w:autoSpaceDE w:val="0"/>
              <w:autoSpaceDN w:val="0"/>
              <w:adjustRightInd w:val="0"/>
              <w:spacing w:line="360" w:lineRule="auto"/>
              <w:textAlignment w:val="baseline"/>
              <w:rPr>
                <w:rFonts w:cs="David"/>
                <w:b w:val="0"/>
                <w:bCs w:val="0"/>
                <w:sz w:val="22"/>
                <w:szCs w:val="22"/>
                <w:u w:val="none"/>
                <w:rtl/>
              </w:rPr>
            </w:pPr>
            <w:r w:rsidRPr="003B4F15">
              <w:rPr>
                <w:rFonts w:cs="David"/>
                <w:b w:val="0"/>
                <w:bCs w:val="0"/>
                <w:sz w:val="22"/>
                <w:szCs w:val="22"/>
                <w:u w:val="none"/>
                <w:rtl/>
              </w:rPr>
              <w:t>20%</w:t>
            </w:r>
          </w:p>
        </w:tc>
      </w:tr>
      <w:tr w:rsidR="00CA2C0F" w:rsidRPr="000777F7" w:rsidTr="00F725C6">
        <w:tc>
          <w:tcPr>
            <w:tcW w:w="6607" w:type="dxa"/>
            <w:shd w:val="clear" w:color="auto" w:fill="E0E0E0"/>
            <w:vAlign w:val="center"/>
          </w:tcPr>
          <w:p w:rsidR="00CA2C0F" w:rsidRPr="003B4F15" w:rsidRDefault="00CA2C0F" w:rsidP="00051B25">
            <w:pPr>
              <w:pStyle w:val="affb"/>
              <w:overflowPunct w:val="0"/>
              <w:autoSpaceDE w:val="0"/>
              <w:autoSpaceDN w:val="0"/>
              <w:adjustRightInd w:val="0"/>
              <w:spacing w:line="360" w:lineRule="auto"/>
              <w:textAlignment w:val="baseline"/>
              <w:rPr>
                <w:rFonts w:cs="David"/>
                <w:u w:val="none"/>
                <w:rtl/>
              </w:rPr>
            </w:pPr>
            <w:r w:rsidRPr="003B4F15">
              <w:rPr>
                <w:rFonts w:cs="David" w:hint="eastAsia"/>
                <w:u w:val="none"/>
                <w:rtl/>
              </w:rPr>
              <w:t>יכולת</w:t>
            </w:r>
            <w:r w:rsidRPr="003B4F15">
              <w:rPr>
                <w:rFonts w:cs="David"/>
                <w:u w:val="none"/>
                <w:rtl/>
              </w:rPr>
              <w:t xml:space="preserve"> </w:t>
            </w:r>
            <w:r w:rsidRPr="003B4F15">
              <w:rPr>
                <w:rFonts w:cs="David" w:hint="eastAsia"/>
                <w:u w:val="none"/>
                <w:rtl/>
              </w:rPr>
              <w:t>ביטוי</w:t>
            </w:r>
            <w:r w:rsidRPr="003B4F15">
              <w:rPr>
                <w:rFonts w:cs="David"/>
                <w:u w:val="none"/>
                <w:rtl/>
              </w:rPr>
              <w:t xml:space="preserve">, </w:t>
            </w:r>
            <w:r w:rsidRPr="003B4F15">
              <w:rPr>
                <w:rFonts w:cs="David" w:hint="eastAsia"/>
                <w:u w:val="none"/>
                <w:rtl/>
              </w:rPr>
              <w:t>הופעה</w:t>
            </w:r>
            <w:r w:rsidRPr="003B4F15">
              <w:rPr>
                <w:rFonts w:cs="David"/>
                <w:u w:val="none"/>
                <w:rtl/>
              </w:rPr>
              <w:t xml:space="preserve"> </w:t>
            </w:r>
            <w:r w:rsidRPr="003B4F15">
              <w:rPr>
                <w:rFonts w:cs="David" w:hint="eastAsia"/>
                <w:u w:val="none"/>
                <w:rtl/>
              </w:rPr>
              <w:t>מול</w:t>
            </w:r>
            <w:r w:rsidRPr="003B4F15">
              <w:rPr>
                <w:rFonts w:cs="David"/>
                <w:u w:val="none"/>
                <w:rtl/>
              </w:rPr>
              <w:t xml:space="preserve"> </w:t>
            </w:r>
            <w:r w:rsidRPr="003B4F15">
              <w:rPr>
                <w:rFonts w:cs="David" w:hint="eastAsia"/>
                <w:u w:val="none"/>
                <w:rtl/>
              </w:rPr>
              <w:t>קהל</w:t>
            </w:r>
            <w:r w:rsidRPr="003B4F15">
              <w:rPr>
                <w:rFonts w:cs="David"/>
                <w:u w:val="none"/>
                <w:rtl/>
              </w:rPr>
              <w:t xml:space="preserve"> </w:t>
            </w:r>
            <w:r w:rsidRPr="003B4F15">
              <w:rPr>
                <w:rFonts w:cs="David" w:hint="eastAsia"/>
                <w:u w:val="none"/>
                <w:rtl/>
              </w:rPr>
              <w:t>והתרשמות</w:t>
            </w:r>
            <w:r w:rsidRPr="003B4F15">
              <w:rPr>
                <w:rFonts w:cs="David"/>
                <w:u w:val="none"/>
                <w:rtl/>
              </w:rPr>
              <w:t xml:space="preserve"> </w:t>
            </w:r>
            <w:r w:rsidRPr="003B4F15">
              <w:rPr>
                <w:rFonts w:cs="David" w:hint="eastAsia"/>
                <w:u w:val="none"/>
                <w:rtl/>
              </w:rPr>
              <w:t>כללית</w:t>
            </w:r>
            <w:r w:rsidRPr="003B4F15">
              <w:rPr>
                <w:rFonts w:cs="David"/>
                <w:u w:val="none"/>
                <w:rtl/>
              </w:rPr>
              <w:t xml:space="preserve"> </w:t>
            </w:r>
            <w:r w:rsidRPr="003B4F15">
              <w:rPr>
                <w:rFonts w:cs="David" w:hint="eastAsia"/>
                <w:u w:val="none"/>
                <w:rtl/>
              </w:rPr>
              <w:t>מהצוות</w:t>
            </w:r>
          </w:p>
        </w:tc>
        <w:tc>
          <w:tcPr>
            <w:tcW w:w="906" w:type="dxa"/>
            <w:shd w:val="clear" w:color="auto" w:fill="E0E0E0"/>
            <w:vAlign w:val="center"/>
          </w:tcPr>
          <w:p w:rsidR="00CA2C0F" w:rsidRPr="003B4F15" w:rsidRDefault="00CA2C0F" w:rsidP="002969DF">
            <w:pPr>
              <w:pStyle w:val="affb"/>
              <w:overflowPunct w:val="0"/>
              <w:autoSpaceDE w:val="0"/>
              <w:autoSpaceDN w:val="0"/>
              <w:adjustRightInd w:val="0"/>
              <w:spacing w:line="360" w:lineRule="auto"/>
              <w:textAlignment w:val="baseline"/>
              <w:rPr>
                <w:rFonts w:cs="David"/>
                <w:u w:val="none"/>
                <w:rtl/>
              </w:rPr>
            </w:pPr>
            <w:r w:rsidRPr="003B4F15">
              <w:rPr>
                <w:rFonts w:cs="David"/>
                <w:u w:val="none"/>
                <w:rtl/>
              </w:rPr>
              <w:t>10%</w:t>
            </w:r>
          </w:p>
        </w:tc>
      </w:tr>
      <w:tr w:rsidR="00CA2C0F" w:rsidRPr="000777F7" w:rsidTr="00F725C6">
        <w:tc>
          <w:tcPr>
            <w:tcW w:w="6607" w:type="dxa"/>
            <w:vAlign w:val="center"/>
          </w:tcPr>
          <w:p w:rsidR="00CA2C0F" w:rsidRPr="003B4F15" w:rsidRDefault="00CA2C0F" w:rsidP="00051B25">
            <w:pPr>
              <w:pStyle w:val="affb"/>
              <w:overflowPunct w:val="0"/>
              <w:autoSpaceDE w:val="0"/>
              <w:autoSpaceDN w:val="0"/>
              <w:adjustRightInd w:val="0"/>
              <w:spacing w:line="360" w:lineRule="auto"/>
              <w:textAlignment w:val="baseline"/>
              <w:rPr>
                <w:rFonts w:cs="David"/>
                <w:u w:val="none"/>
                <w:rtl/>
              </w:rPr>
            </w:pPr>
            <w:r w:rsidRPr="003B4F15">
              <w:rPr>
                <w:rFonts w:cs="David" w:hint="eastAsia"/>
                <w:u w:val="none"/>
                <w:rtl/>
              </w:rPr>
              <w:t>סה</w:t>
            </w:r>
            <w:r w:rsidRPr="003B4F15">
              <w:rPr>
                <w:rFonts w:cs="David"/>
                <w:u w:val="none"/>
                <w:rtl/>
              </w:rPr>
              <w:t xml:space="preserve">"כ </w:t>
            </w:r>
            <w:r w:rsidRPr="003B4F15">
              <w:rPr>
                <w:rFonts w:cs="David" w:hint="eastAsia"/>
                <w:u w:val="none"/>
                <w:rtl/>
              </w:rPr>
              <w:t>ציון</w:t>
            </w:r>
            <w:r w:rsidRPr="003B4F15">
              <w:rPr>
                <w:rFonts w:cs="David"/>
                <w:u w:val="none"/>
                <w:rtl/>
              </w:rPr>
              <w:t xml:space="preserve"> </w:t>
            </w:r>
            <w:r w:rsidRPr="003B4F15">
              <w:rPr>
                <w:rFonts w:cs="David" w:hint="eastAsia"/>
                <w:u w:val="none"/>
                <w:rtl/>
              </w:rPr>
              <w:t>ראיון</w:t>
            </w:r>
          </w:p>
        </w:tc>
        <w:tc>
          <w:tcPr>
            <w:tcW w:w="906" w:type="dxa"/>
            <w:vAlign w:val="center"/>
          </w:tcPr>
          <w:p w:rsidR="00CA2C0F" w:rsidRPr="003B4F15" w:rsidRDefault="00CA2C0F" w:rsidP="002969DF">
            <w:pPr>
              <w:pStyle w:val="affb"/>
              <w:overflowPunct w:val="0"/>
              <w:autoSpaceDE w:val="0"/>
              <w:autoSpaceDN w:val="0"/>
              <w:adjustRightInd w:val="0"/>
              <w:spacing w:line="360" w:lineRule="auto"/>
              <w:textAlignment w:val="baseline"/>
              <w:rPr>
                <w:rFonts w:cs="David"/>
                <w:u w:val="none"/>
                <w:rtl/>
              </w:rPr>
            </w:pPr>
            <w:r w:rsidRPr="003B4F15">
              <w:rPr>
                <w:rFonts w:cs="David"/>
                <w:u w:val="none"/>
                <w:rtl/>
              </w:rPr>
              <w:t>100%</w:t>
            </w:r>
          </w:p>
        </w:tc>
      </w:tr>
    </w:tbl>
    <w:p w:rsidR="0096586B" w:rsidRPr="003B4F15" w:rsidRDefault="0096586B" w:rsidP="00CA2C0F">
      <w:pPr>
        <w:pStyle w:val="affb"/>
        <w:spacing w:line="360" w:lineRule="auto"/>
        <w:ind w:left="1440"/>
        <w:jc w:val="both"/>
        <w:rPr>
          <w:b w:val="0"/>
          <w:bCs w:val="0"/>
          <w:rtl/>
        </w:rPr>
      </w:pPr>
    </w:p>
    <w:p w:rsidR="00CA2C0F" w:rsidRPr="007771B2" w:rsidRDefault="00CA2C0F" w:rsidP="003B4F15">
      <w:pPr>
        <w:spacing w:line="276" w:lineRule="auto"/>
        <w:ind w:left="1440"/>
        <w:jc w:val="both"/>
        <w:rPr>
          <w:b/>
          <w:bCs/>
          <w:sz w:val="28"/>
          <w:szCs w:val="28"/>
          <w:rtl/>
        </w:rPr>
      </w:pPr>
      <w:r w:rsidRPr="003B4F15">
        <w:rPr>
          <w:rFonts w:hint="eastAsia"/>
          <w:b/>
          <w:bCs/>
          <w:sz w:val="28"/>
          <w:szCs w:val="28"/>
          <w:rtl/>
        </w:rPr>
        <w:t>רק</w:t>
      </w:r>
      <w:r w:rsidRPr="003B4F15">
        <w:rPr>
          <w:b/>
          <w:bCs/>
          <w:sz w:val="28"/>
          <w:szCs w:val="28"/>
          <w:rtl/>
        </w:rPr>
        <w:t xml:space="preserve"> </w:t>
      </w:r>
      <w:r w:rsidRPr="003B4F15">
        <w:rPr>
          <w:rFonts w:hint="eastAsia"/>
          <w:b/>
          <w:bCs/>
          <w:sz w:val="28"/>
          <w:szCs w:val="28"/>
          <w:rtl/>
        </w:rPr>
        <w:t>צוותים</w:t>
      </w:r>
      <w:r w:rsidRPr="003B4F15">
        <w:rPr>
          <w:b/>
          <w:bCs/>
          <w:sz w:val="28"/>
          <w:szCs w:val="28"/>
          <w:rtl/>
        </w:rPr>
        <w:t xml:space="preserve"> </w:t>
      </w:r>
      <w:r w:rsidRPr="003B4F15">
        <w:rPr>
          <w:rFonts w:hint="eastAsia"/>
          <w:b/>
          <w:bCs/>
          <w:sz w:val="28"/>
          <w:szCs w:val="28"/>
          <w:rtl/>
        </w:rPr>
        <w:t>שיקבלו</w:t>
      </w:r>
      <w:r w:rsidRPr="003B4F15">
        <w:rPr>
          <w:b/>
          <w:bCs/>
          <w:sz w:val="28"/>
          <w:szCs w:val="28"/>
          <w:rtl/>
        </w:rPr>
        <w:t xml:space="preserve"> </w:t>
      </w:r>
      <w:r w:rsidRPr="003B4F15">
        <w:rPr>
          <w:rFonts w:hint="eastAsia"/>
          <w:b/>
          <w:bCs/>
          <w:sz w:val="28"/>
          <w:szCs w:val="28"/>
          <w:rtl/>
        </w:rPr>
        <w:t>ניקוד</w:t>
      </w:r>
      <w:r w:rsidRPr="003B4F15">
        <w:rPr>
          <w:b/>
          <w:bCs/>
          <w:sz w:val="28"/>
          <w:szCs w:val="28"/>
          <w:rtl/>
        </w:rPr>
        <w:t xml:space="preserve"> </w:t>
      </w:r>
      <w:r w:rsidRPr="003B4F15">
        <w:rPr>
          <w:rFonts w:hint="eastAsia"/>
          <w:b/>
          <w:bCs/>
          <w:sz w:val="28"/>
          <w:szCs w:val="28"/>
          <w:rtl/>
        </w:rPr>
        <w:t>ריאיון</w:t>
      </w:r>
      <w:r w:rsidRPr="003B4F15">
        <w:rPr>
          <w:b/>
          <w:bCs/>
          <w:sz w:val="28"/>
          <w:szCs w:val="28"/>
          <w:rtl/>
        </w:rPr>
        <w:t xml:space="preserve"> </w:t>
      </w:r>
      <w:r w:rsidRPr="003B4F15">
        <w:rPr>
          <w:rFonts w:hint="eastAsia"/>
          <w:b/>
          <w:bCs/>
          <w:sz w:val="28"/>
          <w:szCs w:val="28"/>
          <w:rtl/>
        </w:rPr>
        <w:t>גבוה</w:t>
      </w:r>
      <w:r w:rsidRPr="003B4F15">
        <w:rPr>
          <w:b/>
          <w:bCs/>
          <w:sz w:val="28"/>
          <w:szCs w:val="28"/>
          <w:rtl/>
        </w:rPr>
        <w:t xml:space="preserve"> </w:t>
      </w:r>
      <w:r w:rsidRPr="003B4F15">
        <w:rPr>
          <w:rFonts w:hint="eastAsia"/>
          <w:b/>
          <w:bCs/>
          <w:sz w:val="28"/>
          <w:szCs w:val="28"/>
          <w:rtl/>
        </w:rPr>
        <w:t>מ</w:t>
      </w:r>
      <w:r w:rsidRPr="003B4F15">
        <w:rPr>
          <w:b/>
          <w:bCs/>
          <w:sz w:val="28"/>
          <w:szCs w:val="28"/>
          <w:rtl/>
        </w:rPr>
        <w:t xml:space="preserve">-80% </w:t>
      </w:r>
      <w:r w:rsidRPr="003B4F15">
        <w:rPr>
          <w:rFonts w:hint="eastAsia"/>
          <w:b/>
          <w:bCs/>
          <w:sz w:val="28"/>
          <w:szCs w:val="28"/>
          <w:rtl/>
        </w:rPr>
        <w:t>בסעיף</w:t>
      </w:r>
      <w:r w:rsidRPr="003B4F15">
        <w:rPr>
          <w:b/>
          <w:bCs/>
          <w:sz w:val="28"/>
          <w:szCs w:val="28"/>
          <w:rtl/>
        </w:rPr>
        <w:t xml:space="preserve"> </w:t>
      </w:r>
      <w:r w:rsidRPr="003B4F15">
        <w:rPr>
          <w:rFonts w:hint="eastAsia"/>
          <w:b/>
          <w:bCs/>
          <w:sz w:val="28"/>
          <w:szCs w:val="28"/>
          <w:rtl/>
        </w:rPr>
        <w:t>זה</w:t>
      </w:r>
      <w:r w:rsidRPr="003B4F15">
        <w:rPr>
          <w:b/>
          <w:bCs/>
          <w:sz w:val="28"/>
          <w:szCs w:val="28"/>
          <w:rtl/>
        </w:rPr>
        <w:t xml:space="preserve"> </w:t>
      </w:r>
      <w:r w:rsidRPr="003B4F15">
        <w:rPr>
          <w:rFonts w:hint="eastAsia"/>
          <w:b/>
          <w:bCs/>
          <w:sz w:val="28"/>
          <w:szCs w:val="28"/>
          <w:rtl/>
        </w:rPr>
        <w:t>יעברו</w:t>
      </w:r>
      <w:r w:rsidRPr="003B4F15">
        <w:rPr>
          <w:b/>
          <w:bCs/>
          <w:sz w:val="28"/>
          <w:szCs w:val="28"/>
          <w:rtl/>
        </w:rPr>
        <w:t xml:space="preserve"> </w:t>
      </w:r>
      <w:r w:rsidRPr="003B4F15">
        <w:rPr>
          <w:rFonts w:hint="eastAsia"/>
          <w:b/>
          <w:bCs/>
          <w:sz w:val="28"/>
          <w:szCs w:val="28"/>
          <w:rtl/>
        </w:rPr>
        <w:t>לשלב</w:t>
      </w:r>
      <w:r w:rsidRPr="003B4F15">
        <w:rPr>
          <w:b/>
          <w:bCs/>
          <w:sz w:val="28"/>
          <w:szCs w:val="28"/>
          <w:rtl/>
        </w:rPr>
        <w:t xml:space="preserve"> </w:t>
      </w:r>
      <w:r w:rsidRPr="003B4F15">
        <w:rPr>
          <w:rFonts w:hint="eastAsia"/>
          <w:b/>
          <w:bCs/>
          <w:sz w:val="28"/>
          <w:szCs w:val="28"/>
          <w:rtl/>
        </w:rPr>
        <w:t>הבא</w:t>
      </w:r>
      <w:r w:rsidRPr="003B4F15">
        <w:rPr>
          <w:b/>
          <w:bCs/>
          <w:sz w:val="28"/>
          <w:szCs w:val="28"/>
          <w:rtl/>
        </w:rPr>
        <w:t>.</w:t>
      </w:r>
    </w:p>
    <w:p w:rsidR="00354F7E" w:rsidRPr="00314B9E" w:rsidRDefault="00354F7E" w:rsidP="003B4F15">
      <w:pPr>
        <w:pStyle w:val="ae"/>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המשרד שומר לעצמו את הזכות לגרוע נקודות </w:t>
      </w:r>
      <w:proofErr w:type="spellStart"/>
      <w:r w:rsidRPr="00314B9E">
        <w:rPr>
          <w:rFonts w:asciiTheme="majorBidi" w:hAnsiTheme="majorBidi"/>
          <w:szCs w:val="24"/>
          <w:rtl/>
        </w:rPr>
        <w:t>ממציע</w:t>
      </w:r>
      <w:proofErr w:type="spellEnd"/>
      <w:r w:rsidRPr="00314B9E">
        <w:rPr>
          <w:rFonts w:asciiTheme="majorBidi" w:hAnsiTheme="majorBidi"/>
          <w:szCs w:val="24"/>
          <w:rtl/>
        </w:rPr>
        <w:t xml:space="preserve">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3B4F15">
      <w:pPr>
        <w:pStyle w:val="ae"/>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8B43F3" w:rsidRPr="00314B9E" w:rsidRDefault="008B43F3" w:rsidP="003B4F15">
      <w:pPr>
        <w:pStyle w:val="ae"/>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lastRenderedPageBreak/>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846CA9" w:rsidRPr="00314B9E" w:rsidRDefault="008B43F3" w:rsidP="001A59C3">
      <w:pPr>
        <w:pStyle w:val="ae"/>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1A59C3">
        <w:rPr>
          <w:rFonts w:asciiTheme="majorBidi" w:hAnsiTheme="majorBidi" w:hint="cs"/>
          <w:b/>
          <w:bCs/>
          <w:szCs w:val="24"/>
          <w:u w:val="single"/>
          <w:rtl/>
        </w:rPr>
        <w:t>40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8B43F3" w:rsidRPr="00DD373D" w:rsidRDefault="008B43F3" w:rsidP="002969DF">
      <w:pPr>
        <w:spacing w:line="360" w:lineRule="auto"/>
        <w:ind w:left="720"/>
        <w:jc w:val="both"/>
        <w:rPr>
          <w:rFonts w:asciiTheme="majorBidi" w:hAnsiTheme="majorBidi"/>
          <w:szCs w:val="24"/>
          <w:rtl/>
        </w:rPr>
      </w:pPr>
      <w:r w:rsidRPr="00DD373D">
        <w:rPr>
          <w:rFonts w:asciiTheme="majorBidi" w:hAnsiTheme="majorBidi"/>
          <w:szCs w:val="24"/>
          <w:rtl/>
        </w:rPr>
        <w:t xml:space="preserve">לאחר שוועדת המכרזים תאשר את הציונים משלב השיפוט השני, ייבחנו ההצעות שקיבלו ציון איכות </w:t>
      </w:r>
      <w:r w:rsidR="00897358">
        <w:rPr>
          <w:rFonts w:asciiTheme="majorBidi" w:hAnsiTheme="majorBidi" w:hint="cs"/>
          <w:szCs w:val="24"/>
          <w:rtl/>
        </w:rPr>
        <w:t xml:space="preserve">משוקלל </w:t>
      </w:r>
      <w:r w:rsidRPr="00DD373D">
        <w:rPr>
          <w:rFonts w:asciiTheme="majorBidi" w:hAnsiTheme="majorBidi"/>
          <w:szCs w:val="24"/>
          <w:rtl/>
        </w:rPr>
        <w:t>של</w:t>
      </w:r>
      <w:r w:rsidR="005C1842" w:rsidRPr="002431FD">
        <w:rPr>
          <w:rFonts w:asciiTheme="majorBidi" w:hAnsiTheme="majorBidi"/>
          <w:szCs w:val="24"/>
          <w:rtl/>
        </w:rPr>
        <w:t xml:space="preserve"> </w:t>
      </w:r>
      <w:r w:rsidR="006315FF">
        <w:rPr>
          <w:rFonts w:asciiTheme="majorBidi" w:hAnsiTheme="majorBidi" w:hint="cs"/>
          <w:szCs w:val="24"/>
          <w:rtl/>
        </w:rPr>
        <w:t>80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ציון </w:t>
      </w:r>
      <w:r w:rsidR="00897358">
        <w:rPr>
          <w:rFonts w:asciiTheme="majorBidi" w:hAnsiTheme="majorBidi" w:hint="cs"/>
          <w:szCs w:val="24"/>
          <w:rtl/>
        </w:rPr>
        <w:t>משוקלל</w:t>
      </w:r>
      <w:r w:rsidRPr="00DD373D">
        <w:rPr>
          <w:rFonts w:asciiTheme="majorBidi" w:hAnsiTheme="majorBidi"/>
          <w:szCs w:val="24"/>
          <w:rtl/>
        </w:rPr>
        <w:t xml:space="preserve"> של </w:t>
      </w:r>
      <w:r w:rsidR="006315FF">
        <w:rPr>
          <w:rFonts w:asciiTheme="majorBidi" w:hAnsiTheme="majorBidi" w:hint="cs"/>
          <w:szCs w:val="24"/>
          <w:rtl/>
        </w:rPr>
        <w:t>80</w:t>
      </w:r>
      <w:r w:rsidRPr="00DD373D">
        <w:rPr>
          <w:rFonts w:asciiTheme="majorBidi" w:hAnsiTheme="majorBidi"/>
          <w:szCs w:val="24"/>
          <w:rtl/>
        </w:rPr>
        <w:t xml:space="preserve">% בבדיקת האיכות לא תיבדקנה ותוחזרנה למציעים. </w:t>
      </w:r>
    </w:p>
    <w:p w:rsidR="008B43F3" w:rsidRPr="00DD373D" w:rsidRDefault="008B43F3" w:rsidP="002113A1">
      <w:pPr>
        <w:pStyle w:val="ae"/>
        <w:numPr>
          <w:ilvl w:val="2"/>
          <w:numId w:val="14"/>
        </w:numPr>
        <w:spacing w:line="360" w:lineRule="auto"/>
        <w:ind w:left="1445" w:hanging="709"/>
        <w:jc w:val="both"/>
        <w:outlineLvl w:val="0"/>
        <w:rPr>
          <w:rFonts w:asciiTheme="majorBidi" w:hAnsiTheme="majorBidi"/>
          <w:szCs w:val="24"/>
        </w:rPr>
      </w:pPr>
      <w:r w:rsidRPr="00DD373D">
        <w:rPr>
          <w:rFonts w:asciiTheme="majorBidi" w:hAnsiTheme="majorBidi"/>
          <w:szCs w:val="24"/>
          <w:rtl/>
        </w:rPr>
        <w:t>כל הצעה שתגיע לשלב השלישי ת</w:t>
      </w:r>
      <w:r w:rsidR="00205953" w:rsidRPr="00DD373D">
        <w:rPr>
          <w:rFonts w:asciiTheme="majorBidi" w:hAnsiTheme="majorBidi"/>
          <w:szCs w:val="24"/>
          <w:rtl/>
        </w:rPr>
        <w:t>י</w:t>
      </w:r>
      <w:r w:rsidRPr="00DD373D">
        <w:rPr>
          <w:rFonts w:asciiTheme="majorBidi" w:hAnsiTheme="majorBidi"/>
          <w:szCs w:val="24"/>
          <w:rtl/>
        </w:rPr>
        <w:t>בחן לאור הצעת המחיר שתחושב לפי הנוסחה הבאה:</w:t>
      </w:r>
    </w:p>
    <w:p w:rsidR="008B43F3" w:rsidRPr="00C51527" w:rsidRDefault="00121D66" w:rsidP="002113A1">
      <w:pPr>
        <w:spacing w:line="360" w:lineRule="auto"/>
        <w:ind w:left="720"/>
        <w:jc w:val="center"/>
        <w:rPr>
          <w:rFonts w:asciiTheme="majorBidi" w:hAnsiTheme="majorBidi"/>
          <w:szCs w:val="24"/>
        </w:rPr>
      </w:pPr>
      <w:proofErr w:type="gramStart"/>
      <w:r>
        <w:rPr>
          <w:rFonts w:asciiTheme="majorBidi" w:hAnsiTheme="majorBidi" w:hint="cs"/>
          <w:szCs w:val="24"/>
          <w:highlight w:val="cyan"/>
        </w:rPr>
        <w:t>P</w:t>
      </w:r>
      <w:r w:rsidR="008B43F3" w:rsidRPr="000777F7">
        <w:rPr>
          <w:rFonts w:asciiTheme="majorBidi" w:hAnsiTheme="majorBidi"/>
          <w:szCs w:val="24"/>
          <w:highlight w:val="cyan"/>
        </w:rPr>
        <w:t xml:space="preserve"> </w:t>
      </w:r>
      <w:r w:rsidR="008B43F3" w:rsidRPr="000777F7">
        <w:rPr>
          <w:rFonts w:asciiTheme="majorBidi" w:hAnsiTheme="majorBidi"/>
          <w:szCs w:val="24"/>
          <w:highlight w:val="cyan"/>
          <w:rtl/>
        </w:rPr>
        <w:t xml:space="preserve"> =</w:t>
      </w:r>
      <w:proofErr w:type="gramEnd"/>
      <w:r w:rsidR="008B43F3" w:rsidRPr="000777F7">
        <w:rPr>
          <w:rFonts w:asciiTheme="majorBidi" w:hAnsiTheme="majorBidi"/>
          <w:szCs w:val="24"/>
          <w:highlight w:val="cyan"/>
          <w:rtl/>
        </w:rPr>
        <w:t xml:space="preserve"> הצעת המחיר </w:t>
      </w:r>
    </w:p>
    <w:p w:rsidR="008B43F3" w:rsidRPr="00C51527" w:rsidRDefault="008B43F3" w:rsidP="00DD373D">
      <w:pPr>
        <w:spacing w:line="360" w:lineRule="auto"/>
        <w:ind w:left="1440"/>
        <w:jc w:val="both"/>
        <w:rPr>
          <w:rFonts w:asciiTheme="majorBidi" w:hAnsiTheme="majorBidi"/>
          <w:szCs w:val="24"/>
          <w:rtl/>
        </w:rPr>
      </w:pPr>
      <w:r w:rsidRPr="00C51527">
        <w:rPr>
          <w:rFonts w:asciiTheme="majorBidi" w:hAnsiTheme="majorBidi"/>
          <w:szCs w:val="24"/>
          <w:u w:val="single"/>
          <w:rtl/>
        </w:rPr>
        <w:t>כאשר</w:t>
      </w:r>
      <w:r w:rsidRPr="00C51527">
        <w:rPr>
          <w:rFonts w:asciiTheme="majorBidi" w:hAnsiTheme="majorBidi"/>
          <w:szCs w:val="24"/>
          <w:rtl/>
        </w:rPr>
        <w:t>:</w:t>
      </w:r>
    </w:p>
    <w:p w:rsidR="008B43F3" w:rsidRPr="00C51527" w:rsidRDefault="00121D66" w:rsidP="000777F7">
      <w:pPr>
        <w:spacing w:line="360" w:lineRule="auto"/>
        <w:ind w:left="1440"/>
        <w:jc w:val="both"/>
        <w:rPr>
          <w:rFonts w:asciiTheme="majorBidi" w:hAnsiTheme="majorBidi"/>
          <w:szCs w:val="24"/>
          <w:rtl/>
        </w:rPr>
      </w:pPr>
      <w:r>
        <w:rPr>
          <w:rFonts w:asciiTheme="majorBidi" w:hAnsiTheme="majorBidi"/>
          <w:szCs w:val="24"/>
        </w:rPr>
        <w:t>P</w:t>
      </w:r>
      <w:r>
        <w:rPr>
          <w:rFonts w:asciiTheme="majorBidi" w:hAnsiTheme="majorBidi" w:hint="cs"/>
          <w:szCs w:val="24"/>
          <w:rtl/>
        </w:rPr>
        <w:t xml:space="preserve">= הצעת המחיר שהוגשה לשעת עבודה של רו"ח </w:t>
      </w:r>
    </w:p>
    <w:p w:rsidR="008B43F3" w:rsidRPr="00CF2054" w:rsidRDefault="008B43F3" w:rsidP="00121D66">
      <w:pPr>
        <w:pStyle w:val="ae"/>
        <w:numPr>
          <w:ilvl w:val="2"/>
          <w:numId w:val="14"/>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שהינה הנמוכה ביותר תקבל את הציון </w:t>
      </w:r>
      <w:r w:rsidR="002969DF">
        <w:rPr>
          <w:rFonts w:asciiTheme="majorBidi" w:hAnsiTheme="majorBidi" w:hint="cs"/>
          <w:szCs w:val="24"/>
          <w:rtl/>
        </w:rPr>
        <w:t>40</w:t>
      </w:r>
      <w:r w:rsidRPr="00CF2054">
        <w:rPr>
          <w:rFonts w:asciiTheme="majorBidi" w:hAnsiTheme="majorBidi"/>
          <w:szCs w:val="24"/>
          <w:rtl/>
        </w:rPr>
        <w:t>%, ואילו יתר ההצעות האחרות יקבלו ציון יחסי להצעה זו בסדר יורד.</w:t>
      </w:r>
    </w:p>
    <w:p w:rsidR="008B43F3" w:rsidRDefault="008B43F3" w:rsidP="00F224F9">
      <w:pPr>
        <w:pStyle w:val="ae"/>
        <w:numPr>
          <w:ilvl w:val="2"/>
          <w:numId w:val="14"/>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4"/>
        <w:bidiVisual/>
        <w:tblW w:w="0" w:type="auto"/>
        <w:tblInd w:w="17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rsidTr="003B4F15">
        <w:tc>
          <w:tcPr>
            <w:tcW w:w="2976" w:type="dxa"/>
            <w:vMerge w:val="restart"/>
            <w:vAlign w:val="center"/>
          </w:tcPr>
          <w:p w:rsidR="00632225" w:rsidRPr="00373CF7" w:rsidRDefault="00632225" w:rsidP="00897358">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rsidR="00632225" w:rsidRDefault="00632225" w:rsidP="00897358">
            <w:pPr>
              <w:bidi w:val="0"/>
              <w:rPr>
                <w:rFonts w:asciiTheme="majorBidi" w:hAnsiTheme="majorBidi"/>
                <w:highlight w:val="yellow"/>
              </w:rPr>
            </w:pPr>
            <w:r>
              <w:rPr>
                <w:rFonts w:asciiTheme="majorBidi" w:hAnsiTheme="majorBidi" w:hint="cs"/>
                <w:szCs w:val="24"/>
                <w:rtl/>
              </w:rPr>
              <w:t>*</w:t>
            </w:r>
            <w:r>
              <w:rPr>
                <w:rFonts w:asciiTheme="majorBidi" w:hAnsiTheme="majorBidi"/>
                <w:highlight w:val="yellow"/>
              </w:rPr>
              <w:t xml:space="preserve"> </w:t>
            </w:r>
            <w:r w:rsidR="001A59C3">
              <w:rPr>
                <w:rFonts w:asciiTheme="majorBidi" w:hAnsiTheme="majorBidi" w:hint="cs"/>
                <w:szCs w:val="24"/>
                <w:highlight w:val="yellow"/>
                <w:rtl/>
              </w:rPr>
              <w:t>40</w:t>
            </w:r>
            <w:r w:rsidRPr="00373CF7">
              <w:rPr>
                <w:rFonts w:asciiTheme="majorBidi" w:hAnsiTheme="majorBidi" w:hint="cs"/>
                <w:szCs w:val="24"/>
                <w:highlight w:val="yellow"/>
                <w:rtl/>
              </w:rPr>
              <w:t>%</w:t>
            </w:r>
          </w:p>
        </w:tc>
        <w:tc>
          <w:tcPr>
            <w:tcW w:w="2976" w:type="dxa"/>
            <w:tcBorders>
              <w:bottom w:val="single" w:sz="8" w:space="0" w:color="auto"/>
            </w:tcBorders>
            <w:vAlign w:val="center"/>
          </w:tcPr>
          <w:p w:rsidR="00632225" w:rsidRDefault="00632225" w:rsidP="00897358">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ללא מע"מ, </w:t>
            </w:r>
            <w:r w:rsidRPr="00CF2054">
              <w:rPr>
                <w:rFonts w:asciiTheme="majorBidi" w:hAnsiTheme="majorBidi"/>
                <w:sz w:val="22"/>
                <w:szCs w:val="22"/>
                <w:rtl/>
              </w:rPr>
              <w:t>מבין כל ההצעות בשלב השלישי</w:t>
            </w:r>
          </w:p>
        </w:tc>
      </w:tr>
      <w:tr w:rsidR="00632225" w:rsidTr="003B4F15">
        <w:tc>
          <w:tcPr>
            <w:tcW w:w="2976" w:type="dxa"/>
            <w:vMerge/>
          </w:tcPr>
          <w:p w:rsidR="00632225" w:rsidRDefault="00632225" w:rsidP="00897358">
            <w:pPr>
              <w:jc w:val="both"/>
              <w:rPr>
                <w:rFonts w:asciiTheme="majorBidi" w:hAnsiTheme="majorBidi"/>
                <w:highlight w:val="yellow"/>
                <w:rtl/>
              </w:rPr>
            </w:pPr>
          </w:p>
        </w:tc>
        <w:tc>
          <w:tcPr>
            <w:tcW w:w="852" w:type="dxa"/>
            <w:vMerge/>
          </w:tcPr>
          <w:p w:rsidR="00632225" w:rsidRDefault="00632225" w:rsidP="00897358">
            <w:pPr>
              <w:jc w:val="both"/>
              <w:rPr>
                <w:rFonts w:asciiTheme="majorBidi" w:hAnsiTheme="majorBidi"/>
                <w:highlight w:val="yellow"/>
                <w:rtl/>
              </w:rPr>
            </w:pPr>
          </w:p>
        </w:tc>
        <w:tc>
          <w:tcPr>
            <w:tcW w:w="2976" w:type="dxa"/>
            <w:tcBorders>
              <w:top w:val="single" w:sz="8" w:space="0" w:color="auto"/>
            </w:tcBorders>
            <w:vAlign w:val="center"/>
          </w:tcPr>
          <w:p w:rsidR="00632225" w:rsidRDefault="00632225" w:rsidP="00897358">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 ללא מע"מ</w:t>
            </w:r>
            <w:r w:rsidRPr="00314B9E">
              <w:rPr>
                <w:rFonts w:asciiTheme="majorBidi" w:hAnsiTheme="majorBidi"/>
                <w:sz w:val="22"/>
                <w:szCs w:val="22"/>
                <w:rtl/>
              </w:rPr>
              <w:t xml:space="preserve"> </w:t>
            </w:r>
          </w:p>
        </w:tc>
      </w:tr>
    </w:tbl>
    <w:p w:rsidR="00373CF7" w:rsidRPr="00632225" w:rsidRDefault="00373CF7" w:rsidP="00F224F9">
      <w:pPr>
        <w:pStyle w:val="ae"/>
        <w:numPr>
          <w:ilvl w:val="2"/>
          <w:numId w:val="14"/>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rsidR="00846CA9" w:rsidRPr="00314B9E" w:rsidRDefault="008B43F3" w:rsidP="00F224F9">
      <w:pPr>
        <w:pStyle w:val="ae"/>
        <w:numPr>
          <w:ilvl w:val="1"/>
          <w:numId w:val="14"/>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rsidR="00D22A8D" w:rsidRDefault="00D22A8D" w:rsidP="00CF2054">
      <w:pPr>
        <w:spacing w:line="360" w:lineRule="auto"/>
        <w:jc w:val="both"/>
        <w:rPr>
          <w:rFonts w:asciiTheme="majorBidi" w:hAnsiTheme="majorBidi"/>
          <w:szCs w:val="24"/>
          <w:rtl/>
        </w:rPr>
      </w:pPr>
    </w:p>
    <w:p w:rsidR="00D22A8D" w:rsidRPr="00314B9E" w:rsidRDefault="00D22A8D" w:rsidP="00F224F9">
      <w:pPr>
        <w:pStyle w:val="ae"/>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בהתאם לתקנה 21 (ה) לתקנות חובת המכרזים, </w:t>
      </w:r>
      <w:proofErr w:type="spellStart"/>
      <w:r w:rsidRPr="00314B9E">
        <w:rPr>
          <w:rFonts w:asciiTheme="majorBidi" w:hAnsiTheme="majorBidi"/>
          <w:szCs w:val="24"/>
          <w:rtl/>
        </w:rPr>
        <w:t>התשנ"ג</w:t>
      </w:r>
      <w:proofErr w:type="spellEnd"/>
      <w:r w:rsidRPr="00314B9E">
        <w:rPr>
          <w:rFonts w:asciiTheme="majorBidi" w:hAnsiTheme="majorBidi"/>
          <w:szCs w:val="24"/>
          <w:rtl/>
        </w:rPr>
        <w:t xml:space="preserve">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F224F9">
      <w:pPr>
        <w:pStyle w:val="ae"/>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F224F9">
      <w:pPr>
        <w:pStyle w:val="ae"/>
        <w:numPr>
          <w:ilvl w:val="0"/>
          <w:numId w:val="1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w:t>
      </w:r>
      <w:proofErr w:type="spellStart"/>
      <w:r w:rsidRPr="00314B9E">
        <w:rPr>
          <w:rFonts w:asciiTheme="majorBidi" w:hAnsiTheme="majorBidi"/>
          <w:szCs w:val="24"/>
          <w:rtl/>
        </w:rPr>
        <w:t>מינהל</w:t>
      </w:r>
      <w:proofErr w:type="spellEnd"/>
      <w:r w:rsidRPr="00314B9E">
        <w:rPr>
          <w:rFonts w:asciiTheme="majorBidi" w:hAnsiTheme="majorBidi"/>
          <w:szCs w:val="24"/>
          <w:rtl/>
        </w:rPr>
        <w:t xml:space="preserve"> הרכש של משרד האוצר. באחריות המציעים לבדוק מפעם לפעם אם חלו שינויים במסמכי המכרז.</w:t>
      </w:r>
    </w:p>
    <w:p w:rsidR="00846CA9" w:rsidRPr="00314B9E" w:rsidRDefault="006C06CA"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התחייבות המשרד כלפי הזוכה תיווצר רק עם חתימת הסכם פורמלי על ידי </w:t>
      </w:r>
      <w:proofErr w:type="spellStart"/>
      <w:r w:rsidRPr="00314B9E">
        <w:rPr>
          <w:rFonts w:asciiTheme="majorBidi" w:hAnsiTheme="majorBidi"/>
          <w:szCs w:val="24"/>
          <w:rtl/>
        </w:rPr>
        <w:t>מורשי</w:t>
      </w:r>
      <w:proofErr w:type="spellEnd"/>
      <w:r w:rsidRPr="00314B9E">
        <w:rPr>
          <w:rFonts w:asciiTheme="majorBidi" w:hAnsiTheme="majorBidi"/>
          <w:szCs w:val="24"/>
          <w:rtl/>
        </w:rPr>
        <w:t xml:space="preserve"> חתימה מטעם המשרד.</w:t>
      </w:r>
    </w:p>
    <w:p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pPr>
        <w:bidi w:val="0"/>
        <w:rPr>
          <w:rFonts w:asciiTheme="majorBidi" w:hAnsiTheme="majorBidi"/>
          <w:sz w:val="28"/>
          <w:szCs w:val="28"/>
          <w:rtl/>
          <w:lang w:eastAsia="he-IL"/>
        </w:rPr>
      </w:pPr>
    </w:p>
    <w:p w:rsidR="00846CA9" w:rsidRPr="00314B9E" w:rsidRDefault="007212F6" w:rsidP="00F224F9">
      <w:pPr>
        <w:pStyle w:val="ae"/>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rsidR="00846CA9" w:rsidRPr="00314B9E" w:rsidRDefault="005611F9" w:rsidP="00F224F9">
      <w:pPr>
        <w:pStyle w:val="ae"/>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proofErr w:type="spellStart"/>
      <w:r w:rsidRPr="00314B9E">
        <w:rPr>
          <w:rFonts w:asciiTheme="majorBidi" w:hAnsiTheme="majorBidi"/>
          <w:b/>
          <w:bCs/>
          <w:szCs w:val="24"/>
          <w:rtl/>
        </w:rPr>
        <w:t>המנב"ט</w:t>
      </w:r>
      <w:proofErr w:type="spellEnd"/>
      <w:r w:rsidRPr="00314B9E">
        <w:rPr>
          <w:rFonts w:asciiTheme="majorBidi" w:hAnsiTheme="majorBidi"/>
          <w:szCs w:val="24"/>
          <w:rtl/>
        </w:rPr>
        <w:t>").</w:t>
      </w:r>
    </w:p>
    <w:p w:rsidR="00846CA9" w:rsidRPr="00314B9E" w:rsidRDefault="005611F9"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יהא רשאי לדרוש מהיועץ שלא להעסיק נותן שירותים </w:t>
      </w:r>
      <w:proofErr w:type="spellStart"/>
      <w:r w:rsidRPr="00314B9E">
        <w:rPr>
          <w:rFonts w:asciiTheme="majorBidi" w:hAnsiTheme="majorBidi"/>
          <w:szCs w:val="24"/>
          <w:rtl/>
        </w:rPr>
        <w:t>מסויים</w:t>
      </w:r>
      <w:proofErr w:type="spellEnd"/>
      <w:r w:rsidRPr="00314B9E">
        <w:rPr>
          <w:rFonts w:asciiTheme="majorBidi" w:hAnsiTheme="majorBidi"/>
          <w:szCs w:val="24"/>
          <w:rtl/>
        </w:rPr>
        <w:t xml:space="preserve"> עבור המשרד, וזאת גם לאחר שאותו אדם אושר לעבודה עבור המשרד והיועץ מתחייב לבצע את הדבר מיד לאחר שיידרש לעשות זאת.</w:t>
      </w:r>
    </w:p>
    <w:p w:rsidR="00846CA9" w:rsidRPr="00314B9E" w:rsidRDefault="005611F9"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היועץ בדרך כלשהי בגין הפסדים או נזקים שנגרמו או שעשויים להיגרם לו בשל כך </w:t>
      </w:r>
      <w:proofErr w:type="spellStart"/>
      <w:r w:rsidRPr="00314B9E">
        <w:rPr>
          <w:rFonts w:asciiTheme="majorBidi" w:hAnsiTheme="majorBidi"/>
          <w:szCs w:val="24"/>
          <w:rtl/>
        </w:rPr>
        <w:t>שהמנב"ט</w:t>
      </w:r>
      <w:proofErr w:type="spellEnd"/>
      <w:r w:rsidRPr="00314B9E">
        <w:rPr>
          <w:rFonts w:asciiTheme="majorBidi" w:hAnsiTheme="majorBidi"/>
          <w:szCs w:val="24"/>
          <w:rtl/>
        </w:rPr>
        <w:t xml:space="preserve"> סירב לאשר נותן שירותים עבור המשרד.</w:t>
      </w:r>
    </w:p>
    <w:p w:rsidR="00846CA9" w:rsidRPr="00314B9E" w:rsidRDefault="005611F9"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היועץ יציית להוראות </w:t>
      </w: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Pr="00C51527" w:rsidRDefault="00C51527">
      <w:pPr>
        <w:bidi w:val="0"/>
        <w:rPr>
          <w:rFonts w:asciiTheme="majorBidi" w:hAnsiTheme="majorBidi"/>
          <w:sz w:val="28"/>
          <w:szCs w:val="28"/>
          <w:rtl/>
          <w:lang w:eastAsia="he-IL"/>
        </w:rPr>
      </w:pPr>
    </w:p>
    <w:p w:rsidR="00F22597" w:rsidRPr="00314B9E" w:rsidRDefault="00F22597" w:rsidP="00F224F9">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w:t>
      </w:r>
      <w:proofErr w:type="spellStart"/>
      <w:r w:rsidRPr="00314B9E">
        <w:rPr>
          <w:rFonts w:asciiTheme="majorBidi" w:hAnsiTheme="majorBidi"/>
          <w:szCs w:val="24"/>
          <w:rtl/>
        </w:rPr>
        <w:t>מינהליים</w:t>
      </w:r>
      <w:proofErr w:type="spellEnd"/>
      <w:r w:rsidRPr="00314B9E">
        <w:rPr>
          <w:rFonts w:asciiTheme="majorBidi" w:hAnsiTheme="majorBidi"/>
          <w:szCs w:val="24"/>
          <w:rtl/>
        </w:rPr>
        <w:t xml:space="preserve"> (סדרי דין), </w:t>
      </w:r>
      <w:proofErr w:type="spellStart"/>
      <w:r w:rsidRPr="00314B9E">
        <w:rPr>
          <w:rFonts w:asciiTheme="majorBidi" w:hAnsiTheme="majorBidi"/>
          <w:szCs w:val="24"/>
          <w:rtl/>
        </w:rPr>
        <w:t>התשס"א</w:t>
      </w:r>
      <w:proofErr w:type="spellEnd"/>
      <w:r w:rsidRPr="00314B9E">
        <w:rPr>
          <w:rFonts w:asciiTheme="majorBidi" w:hAnsiTheme="majorBidi"/>
          <w:szCs w:val="24"/>
          <w:rtl/>
        </w:rPr>
        <w:t xml:space="preserve">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F224F9">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7F6396">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7F6396" w:rsidRPr="007F6396">
        <w:rPr>
          <w:rFonts w:asciiTheme="majorBidi" w:hAnsiTheme="majorBidi" w:hint="cs"/>
          <w:b/>
          <w:bCs/>
          <w:szCs w:val="24"/>
          <w:rtl/>
        </w:rPr>
        <w:t>21.8.17</w:t>
      </w:r>
      <w:r w:rsidRPr="007F6396">
        <w:rPr>
          <w:rFonts w:asciiTheme="majorBidi" w:hAnsiTheme="majorBidi"/>
          <w:b/>
          <w:bCs/>
          <w:szCs w:val="24"/>
          <w:rtl/>
        </w:rPr>
        <w:t xml:space="preserve"> בשעה 14:00. </w:t>
      </w:r>
    </w:p>
    <w:p w:rsidR="00F22597" w:rsidRPr="00314B9E" w:rsidRDefault="00F22597" w:rsidP="007F6396">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7F6396">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7F6396">
        <w:rPr>
          <w:rFonts w:asciiTheme="majorBidi" w:hAnsiTheme="majorBidi"/>
          <w:szCs w:val="24"/>
        </w:rPr>
        <w:t>itamsut@energy.gov.il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7F6396">
        <w:rPr>
          <w:rFonts w:asciiTheme="majorBidi" w:hAnsiTheme="majorBidi" w:hint="cs"/>
          <w:szCs w:val="24"/>
          <w:rtl/>
        </w:rPr>
        <w:t>02-5006164</w:t>
      </w:r>
      <w:r w:rsidRPr="00314B9E">
        <w:rPr>
          <w:rFonts w:asciiTheme="majorBidi" w:hAnsiTheme="majorBidi"/>
          <w:szCs w:val="24"/>
          <w:rtl/>
        </w:rPr>
        <w:t>.</w:t>
      </w:r>
    </w:p>
    <w:p w:rsidR="00F22597" w:rsidRPr="00314B9E" w:rsidRDefault="00F22597"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lastRenderedPageBreak/>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r w:rsidR="007F6396" w:rsidRPr="00314B9E" w:rsidTr="005C206F">
        <w:tc>
          <w:tcPr>
            <w:tcW w:w="1417" w:type="dxa"/>
          </w:tcPr>
          <w:p w:rsidR="007F6396" w:rsidRPr="00314B9E" w:rsidRDefault="007F6396" w:rsidP="00314B9E">
            <w:pPr>
              <w:tabs>
                <w:tab w:val="left" w:pos="8617"/>
              </w:tabs>
              <w:spacing w:line="360" w:lineRule="auto"/>
              <w:jc w:val="both"/>
              <w:rPr>
                <w:rFonts w:asciiTheme="majorBidi" w:hAnsiTheme="majorBidi"/>
                <w:szCs w:val="24"/>
                <w:rtl/>
              </w:rPr>
            </w:pPr>
          </w:p>
        </w:tc>
        <w:tc>
          <w:tcPr>
            <w:tcW w:w="993" w:type="dxa"/>
          </w:tcPr>
          <w:p w:rsidR="007F6396" w:rsidRPr="00314B9E" w:rsidRDefault="007F6396" w:rsidP="00314B9E">
            <w:pPr>
              <w:tabs>
                <w:tab w:val="left" w:pos="8617"/>
              </w:tabs>
              <w:spacing w:line="360" w:lineRule="auto"/>
              <w:jc w:val="both"/>
              <w:rPr>
                <w:rFonts w:asciiTheme="majorBidi" w:hAnsiTheme="majorBidi"/>
                <w:szCs w:val="24"/>
                <w:rtl/>
              </w:rPr>
            </w:pPr>
          </w:p>
        </w:tc>
        <w:tc>
          <w:tcPr>
            <w:tcW w:w="2409" w:type="dxa"/>
          </w:tcPr>
          <w:p w:rsidR="007F6396" w:rsidRPr="00314B9E" w:rsidRDefault="007F6396" w:rsidP="00314B9E">
            <w:pPr>
              <w:tabs>
                <w:tab w:val="left" w:pos="8617"/>
              </w:tabs>
              <w:spacing w:line="360" w:lineRule="auto"/>
              <w:jc w:val="both"/>
              <w:rPr>
                <w:rFonts w:asciiTheme="majorBidi" w:hAnsiTheme="majorBidi"/>
                <w:szCs w:val="24"/>
                <w:rtl/>
              </w:rPr>
            </w:pPr>
          </w:p>
        </w:tc>
        <w:tc>
          <w:tcPr>
            <w:tcW w:w="3261" w:type="dxa"/>
          </w:tcPr>
          <w:p w:rsidR="007F6396" w:rsidRPr="00314B9E" w:rsidRDefault="007F6396"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7F6396">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7F6396" w:rsidRPr="007F6396">
        <w:rPr>
          <w:rFonts w:asciiTheme="majorBidi" w:hAnsiTheme="majorBidi" w:hint="cs"/>
          <w:b/>
          <w:bCs/>
          <w:szCs w:val="24"/>
          <w:rtl/>
        </w:rPr>
        <w:t>31.8.17</w:t>
      </w:r>
      <w:r w:rsidR="00D22A8D" w:rsidRPr="007F6396">
        <w:rPr>
          <w:rFonts w:asciiTheme="majorBidi" w:hAnsiTheme="majorBidi" w:hint="cs"/>
          <w:b/>
          <w:b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Pr="00314B9E" w:rsidRDefault="00F22597" w:rsidP="00F224F9">
      <w:pPr>
        <w:pStyle w:val="ae"/>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314B9E">
      <w:pPr>
        <w:tabs>
          <w:tab w:val="left" w:pos="6185"/>
          <w:tab w:val="left" w:pos="6752"/>
        </w:tabs>
        <w:spacing w:line="360" w:lineRule="auto"/>
        <w:rPr>
          <w:rFonts w:asciiTheme="majorBidi" w:hAnsiTheme="majorBidi"/>
          <w:szCs w:val="24"/>
          <w:rtl/>
        </w:rPr>
      </w:pPr>
    </w:p>
    <w:p w:rsidR="00C51527" w:rsidRDefault="00C51527" w:rsidP="00314B9E">
      <w:pPr>
        <w:tabs>
          <w:tab w:val="left" w:pos="6185"/>
          <w:tab w:val="left" w:pos="6752"/>
        </w:tabs>
        <w:spacing w:line="360" w:lineRule="auto"/>
        <w:rPr>
          <w:rFonts w:asciiTheme="majorBidi" w:hAnsiTheme="majorBidi"/>
          <w:szCs w:val="24"/>
          <w:rtl/>
        </w:rPr>
      </w:pPr>
    </w:p>
    <w:p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w:t>
      </w:r>
      <w:proofErr w:type="spellStart"/>
      <w:r w:rsidRPr="00314B9E">
        <w:rPr>
          <w:rFonts w:asciiTheme="majorBidi" w:hAnsiTheme="majorBidi"/>
          <w:b/>
          <w:bCs/>
          <w:szCs w:val="24"/>
          <w:rtl/>
        </w:rPr>
        <w:t>ב</w:t>
      </w:r>
      <w:proofErr w:type="spellEnd"/>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6C06CA" w:rsidRPr="00314B9E" w:rsidRDefault="006C06CA" w:rsidP="00314B9E">
      <w:pPr>
        <w:bidi w:val="0"/>
        <w:rPr>
          <w:rFonts w:asciiTheme="majorBidi" w:hAnsiTheme="majorBidi"/>
          <w:b/>
          <w:bCs/>
          <w:szCs w:val="24"/>
          <w:u w:val="single"/>
          <w:rtl/>
        </w:rPr>
      </w:pPr>
    </w:p>
    <w:p w:rsidR="00CF7737" w:rsidRPr="00314B9E" w:rsidRDefault="00CF7737" w:rsidP="00314B9E">
      <w:pPr>
        <w:rPr>
          <w:rFonts w:asciiTheme="majorBidi" w:hAnsiTheme="majorBidi"/>
          <w:rtl/>
        </w:rPr>
      </w:pPr>
      <w:bookmarkStart w:id="13" w:name="_Toc285980546"/>
      <w:bookmarkStart w:id="14" w:name="_Toc288647182"/>
      <w:bookmarkStart w:id="15" w:name="_Toc324232052"/>
    </w:p>
    <w:p w:rsidR="00FF383D" w:rsidRPr="005C206F" w:rsidRDefault="00FF383D">
      <w:pPr>
        <w:bidi w:val="0"/>
        <w:rPr>
          <w:rFonts w:asciiTheme="majorBidi" w:hAnsiTheme="majorBidi"/>
        </w:rPr>
      </w:pPr>
    </w:p>
    <w:p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13"/>
    <w:bookmarkEnd w:id="14"/>
    <w:bookmarkEnd w:id="15"/>
    <w:p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F224F9">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F224F9">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F224F9">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314B9E">
      <w:pPr>
        <w:pStyle w:val="HNormal0"/>
        <w:tabs>
          <w:tab w:val="left" w:leader="underscore" w:pos="8309"/>
        </w:tabs>
        <w:rPr>
          <w:rFonts w:asciiTheme="majorBidi" w:hAnsiTheme="majorBidi"/>
          <w:color w:val="000000"/>
          <w:rtl/>
          <w:lang w:eastAsia="en-US"/>
        </w:rPr>
      </w:pP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314B9E">
      <w:pPr>
        <w:spacing w:line="360" w:lineRule="auto"/>
        <w:jc w:val="both"/>
        <w:rPr>
          <w:rFonts w:asciiTheme="majorBidi" w:hAnsiTheme="majorBidi"/>
          <w:szCs w:val="24"/>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Default="0099617C" w:rsidP="00314B9E">
      <w:pPr>
        <w:bidi w:val="0"/>
        <w:rPr>
          <w:rFonts w:asciiTheme="majorBidi" w:hAnsiTheme="majorBidi"/>
          <w:b/>
          <w:bCs/>
          <w:szCs w:val="24"/>
          <w:u w:val="single"/>
          <w:rtl/>
        </w:rPr>
      </w:pPr>
    </w:p>
    <w:p w:rsidR="007F6396" w:rsidRDefault="007F6396" w:rsidP="007F6396">
      <w:pPr>
        <w:bidi w:val="0"/>
        <w:rPr>
          <w:rFonts w:asciiTheme="majorBidi" w:hAnsiTheme="majorBidi"/>
          <w:b/>
          <w:bCs/>
          <w:szCs w:val="24"/>
          <w:u w:val="single"/>
          <w:rtl/>
        </w:rPr>
      </w:pPr>
    </w:p>
    <w:p w:rsidR="007F6396" w:rsidRPr="00314B9E" w:rsidRDefault="007F6396" w:rsidP="007F6396">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מפרט מקצועי</w:t>
            </w:r>
          </w:p>
        </w:tc>
      </w:tr>
    </w:tbl>
    <w:p w:rsidR="00D22A8D" w:rsidRPr="00D22A8D" w:rsidRDefault="00D22A8D" w:rsidP="00D22A8D">
      <w:pPr>
        <w:rPr>
          <w:rtl/>
        </w:rPr>
      </w:pPr>
    </w:p>
    <w:p w:rsidR="005E2D33" w:rsidRPr="00314B9E" w:rsidRDefault="00146230" w:rsidP="006315FF">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6315FF">
        <w:rPr>
          <w:rFonts w:asciiTheme="majorBidi" w:hAnsiTheme="majorBidi" w:hint="cs"/>
          <w:b/>
          <w:bCs/>
          <w:sz w:val="32"/>
          <w:szCs w:val="32"/>
          <w:u w:val="single"/>
          <w:rtl/>
        </w:rPr>
        <w:t>41</w:t>
      </w:r>
      <w:r w:rsidRPr="00D22A8D">
        <w:rPr>
          <w:rFonts w:asciiTheme="majorBidi" w:hAnsiTheme="majorBidi"/>
          <w:b/>
          <w:bCs/>
          <w:sz w:val="32"/>
          <w:szCs w:val="32"/>
          <w:u w:val="single"/>
          <w:rtl/>
        </w:rPr>
        <w:t xml:space="preserve">  למתן שירותי </w:t>
      </w:r>
      <w:r w:rsidR="004812AE" w:rsidRPr="004812AE">
        <w:rPr>
          <w:rFonts w:asciiTheme="majorBidi" w:hAnsiTheme="majorBidi"/>
          <w:b/>
          <w:bCs/>
          <w:sz w:val="32"/>
          <w:szCs w:val="32"/>
          <w:u w:val="single"/>
          <w:rtl/>
        </w:rPr>
        <w:t>למתן שירותי</w:t>
      </w:r>
      <w:r w:rsidR="004812AE" w:rsidRPr="004812AE">
        <w:rPr>
          <w:rFonts w:asciiTheme="majorBidi" w:hAnsiTheme="majorBidi" w:hint="cs"/>
          <w:b/>
          <w:bCs/>
          <w:sz w:val="32"/>
          <w:szCs w:val="32"/>
          <w:u w:val="single"/>
          <w:rtl/>
        </w:rPr>
        <w:t xml:space="preserve">ם חשבונאיים </w:t>
      </w:r>
      <w:proofErr w:type="spellStart"/>
      <w:r w:rsidR="004812AE" w:rsidRPr="004812AE">
        <w:rPr>
          <w:rFonts w:asciiTheme="majorBidi" w:hAnsiTheme="majorBidi" w:hint="cs"/>
          <w:b/>
          <w:bCs/>
          <w:sz w:val="32"/>
          <w:szCs w:val="32"/>
          <w:u w:val="single"/>
          <w:rtl/>
        </w:rPr>
        <w:t>למינהל</w:t>
      </w:r>
      <w:proofErr w:type="spellEnd"/>
      <w:r w:rsidR="004812AE" w:rsidRPr="004812AE">
        <w:rPr>
          <w:rFonts w:asciiTheme="majorBidi" w:hAnsiTheme="majorBidi" w:hint="cs"/>
          <w:b/>
          <w:bCs/>
          <w:sz w:val="32"/>
          <w:szCs w:val="32"/>
          <w:u w:val="single"/>
          <w:rtl/>
        </w:rPr>
        <w:t xml:space="preserve"> הדלק והגז ב</w:t>
      </w:r>
      <w:r w:rsidR="00D02638">
        <w:rPr>
          <w:rFonts w:asciiTheme="majorBidi" w:hAnsiTheme="majorBidi"/>
          <w:b/>
          <w:bCs/>
          <w:sz w:val="32"/>
          <w:szCs w:val="32"/>
          <w:u w:val="single"/>
          <w:rtl/>
        </w:rPr>
        <w:t>משרד האנרגיה</w:t>
      </w:r>
      <w:r w:rsidR="004812AE">
        <w:rPr>
          <w:rFonts w:asciiTheme="majorBidi" w:hAnsiTheme="majorBidi"/>
          <w:b/>
          <w:bCs/>
          <w:sz w:val="32"/>
          <w:szCs w:val="32"/>
          <w:u w:val="single"/>
          <w:rtl/>
        </w:rPr>
        <w:t xml:space="preserve"> </w:t>
      </w:r>
      <w:r w:rsidR="00D26CF5" w:rsidRPr="00D22A8D">
        <w:rPr>
          <w:rFonts w:asciiTheme="majorBidi" w:hAnsiTheme="majorBidi"/>
          <w:b/>
          <w:bCs/>
          <w:sz w:val="32"/>
          <w:szCs w:val="32"/>
          <w:u w:val="single"/>
          <w:rtl/>
        </w:rPr>
        <w:t xml:space="preserve"> </w:t>
      </w:r>
    </w:p>
    <w:p w:rsidR="00846CA9" w:rsidRPr="00314B9E" w:rsidRDefault="005E2D33" w:rsidP="00F224F9">
      <w:pPr>
        <w:numPr>
          <w:ilvl w:val="0"/>
          <w:numId w:val="47"/>
        </w:numPr>
        <w:spacing w:line="360" w:lineRule="auto"/>
        <w:contextualSpacing/>
        <w:jc w:val="both"/>
        <w:outlineLvl w:val="0"/>
        <w:rPr>
          <w:rFonts w:asciiTheme="majorBidi" w:hAnsiTheme="majorBidi"/>
          <w:b/>
          <w:bCs/>
          <w:sz w:val="32"/>
          <w:szCs w:val="32"/>
          <w:u w:val="single"/>
        </w:rPr>
      </w:pPr>
      <w:r w:rsidRPr="004812AE">
        <w:rPr>
          <w:rFonts w:asciiTheme="majorBidi" w:hAnsiTheme="majorBidi"/>
          <w:b/>
          <w:bCs/>
          <w:sz w:val="32"/>
          <w:szCs w:val="32"/>
          <w:u w:val="single"/>
          <w:rtl/>
        </w:rPr>
        <w:t>רקע</w:t>
      </w:r>
    </w:p>
    <w:p w:rsidR="000777F7" w:rsidRPr="003B4F15" w:rsidRDefault="000777F7" w:rsidP="002969DF">
      <w:pPr>
        <w:pStyle w:val="ae"/>
        <w:numPr>
          <w:ilvl w:val="1"/>
          <w:numId w:val="47"/>
        </w:numPr>
        <w:tabs>
          <w:tab w:val="right" w:pos="138"/>
        </w:tabs>
        <w:autoSpaceDE w:val="0"/>
        <w:autoSpaceDN w:val="0"/>
        <w:adjustRightInd w:val="0"/>
        <w:spacing w:line="360" w:lineRule="auto"/>
        <w:jc w:val="both"/>
        <w:rPr>
          <w:rFonts w:ascii="Arial" w:hAnsi="Arial"/>
          <w:szCs w:val="24"/>
          <w:rtl/>
        </w:rPr>
      </w:pPr>
      <w:proofErr w:type="spellStart"/>
      <w:r w:rsidRPr="003B4F15">
        <w:rPr>
          <w:rFonts w:ascii="Arial" w:hAnsi="Arial" w:hint="eastAsia"/>
          <w:szCs w:val="24"/>
          <w:rtl/>
        </w:rPr>
        <w:t>מינהל</w:t>
      </w:r>
      <w:proofErr w:type="spellEnd"/>
      <w:r w:rsidRPr="003B4F15">
        <w:rPr>
          <w:rFonts w:ascii="Arial" w:hAnsi="Arial"/>
          <w:szCs w:val="24"/>
          <w:rtl/>
        </w:rPr>
        <w:t xml:space="preserve"> הדלק במשרד האנרגיה </w:t>
      </w:r>
      <w:r w:rsidRPr="003B4F15">
        <w:rPr>
          <w:rFonts w:ascii="Arial" w:hAnsi="Arial" w:hint="eastAsia"/>
          <w:szCs w:val="24"/>
          <w:rtl/>
        </w:rPr>
        <w:t>אחראי</w:t>
      </w:r>
      <w:r w:rsidRPr="003B4F15">
        <w:rPr>
          <w:rFonts w:ascii="Arial" w:hAnsi="Arial"/>
          <w:szCs w:val="24"/>
          <w:rtl/>
        </w:rPr>
        <w:t xml:space="preserve"> על ביצוע עבודות חשבונאיות וכלכליות שכוללות, בין היתר, </w:t>
      </w:r>
      <w:r w:rsidR="004A030D">
        <w:rPr>
          <w:rFonts w:ascii="Arial" w:hAnsi="Arial" w:hint="cs"/>
          <w:szCs w:val="24"/>
          <w:rtl/>
        </w:rPr>
        <w:t xml:space="preserve"> עריכת </w:t>
      </w:r>
      <w:r w:rsidRPr="003B4F15">
        <w:rPr>
          <w:rFonts w:ascii="Arial" w:hAnsi="Arial" w:hint="eastAsia"/>
          <w:szCs w:val="24"/>
          <w:rtl/>
        </w:rPr>
        <w:t>התחשבנות</w:t>
      </w:r>
      <w:r w:rsidRPr="003B4F15">
        <w:rPr>
          <w:rFonts w:ascii="Arial" w:hAnsi="Arial"/>
          <w:szCs w:val="24"/>
          <w:rtl/>
        </w:rPr>
        <w:t xml:space="preserve"> עם חברות הדלק וחברות התשתית</w:t>
      </w:r>
      <w:r w:rsidR="006C362B" w:rsidRPr="003B4F15">
        <w:rPr>
          <w:rFonts w:ascii="Arial" w:hAnsi="Arial"/>
          <w:szCs w:val="24"/>
          <w:rtl/>
        </w:rPr>
        <w:t xml:space="preserve"> בנושאים של קביעת מחירים</w:t>
      </w:r>
      <w:r w:rsidRPr="003B4F15">
        <w:rPr>
          <w:rFonts w:ascii="Arial" w:hAnsi="Arial"/>
          <w:szCs w:val="24"/>
          <w:rtl/>
        </w:rPr>
        <w:t xml:space="preserve">, עריכת ניתוחים כספיים </w:t>
      </w:r>
      <w:r w:rsidRPr="003B4F15">
        <w:rPr>
          <w:rFonts w:ascii="Arial" w:hAnsi="Arial" w:hint="eastAsia"/>
          <w:szCs w:val="24"/>
          <w:rtl/>
        </w:rPr>
        <w:t>במשק</w:t>
      </w:r>
      <w:r w:rsidRPr="003B4F15">
        <w:rPr>
          <w:rFonts w:ascii="Arial" w:hAnsi="Arial"/>
          <w:szCs w:val="24"/>
          <w:rtl/>
        </w:rPr>
        <w:t xml:space="preserve"> הדלק וקביעת תעריפי תשתית </w:t>
      </w:r>
      <w:r w:rsidR="006C362B" w:rsidRPr="003B4F15">
        <w:rPr>
          <w:rFonts w:ascii="Arial" w:hAnsi="Arial" w:hint="eastAsia"/>
          <w:szCs w:val="24"/>
          <w:rtl/>
        </w:rPr>
        <w:t>ועלויות</w:t>
      </w:r>
      <w:r w:rsidR="006C362B" w:rsidRPr="003B4F15">
        <w:rPr>
          <w:rFonts w:ascii="Arial" w:hAnsi="Arial"/>
          <w:szCs w:val="24"/>
          <w:rtl/>
        </w:rPr>
        <w:t xml:space="preserve"> </w:t>
      </w:r>
      <w:r w:rsidR="006C362B" w:rsidRPr="003B4F15">
        <w:rPr>
          <w:rFonts w:ascii="Arial" w:hAnsi="Arial" w:hint="eastAsia"/>
          <w:szCs w:val="24"/>
          <w:rtl/>
        </w:rPr>
        <w:t>אחזקת</w:t>
      </w:r>
      <w:r w:rsidR="006C362B" w:rsidRPr="003B4F15">
        <w:rPr>
          <w:rFonts w:ascii="Arial" w:hAnsi="Arial"/>
          <w:szCs w:val="24"/>
          <w:rtl/>
        </w:rPr>
        <w:t xml:space="preserve"> </w:t>
      </w:r>
      <w:r w:rsidR="006C362B" w:rsidRPr="003B4F15">
        <w:rPr>
          <w:rFonts w:ascii="Arial" w:hAnsi="Arial" w:hint="eastAsia"/>
          <w:szCs w:val="24"/>
          <w:rtl/>
        </w:rPr>
        <w:t>מלאי</w:t>
      </w:r>
      <w:r w:rsidRPr="003B4F15">
        <w:rPr>
          <w:rFonts w:ascii="Arial" w:hAnsi="Arial"/>
          <w:szCs w:val="24"/>
          <w:rtl/>
        </w:rPr>
        <w:t xml:space="preserve">. </w:t>
      </w:r>
      <w:r w:rsidRPr="003B4F15">
        <w:rPr>
          <w:rFonts w:ascii="Arial" w:hAnsi="Arial" w:hint="eastAsia"/>
          <w:szCs w:val="24"/>
          <w:rtl/>
        </w:rPr>
        <w:t>בכלל</w:t>
      </w:r>
      <w:r w:rsidRPr="003B4F15">
        <w:rPr>
          <w:rFonts w:ascii="Arial" w:hAnsi="Arial"/>
          <w:szCs w:val="24"/>
          <w:rtl/>
        </w:rPr>
        <w:t xml:space="preserve"> </w:t>
      </w:r>
      <w:r w:rsidRPr="003B4F15">
        <w:rPr>
          <w:rFonts w:ascii="Arial" w:hAnsi="Arial" w:hint="eastAsia"/>
          <w:szCs w:val="24"/>
          <w:rtl/>
        </w:rPr>
        <w:t>זה</w:t>
      </w:r>
      <w:r w:rsidRPr="003B4F15">
        <w:rPr>
          <w:rFonts w:ascii="Arial" w:hAnsi="Arial"/>
          <w:szCs w:val="24"/>
          <w:rtl/>
        </w:rPr>
        <w:t xml:space="preserve">, </w:t>
      </w:r>
      <w:r w:rsidRPr="003B4F15">
        <w:rPr>
          <w:rFonts w:ascii="Arial" w:hAnsi="Arial" w:hint="eastAsia"/>
          <w:szCs w:val="24"/>
          <w:rtl/>
        </w:rPr>
        <w:t>חישוב</w:t>
      </w:r>
      <w:r w:rsidRPr="003B4F15">
        <w:rPr>
          <w:rFonts w:ascii="Arial" w:hAnsi="Arial"/>
          <w:szCs w:val="24"/>
          <w:rtl/>
        </w:rPr>
        <w:t xml:space="preserve"> </w:t>
      </w:r>
      <w:r w:rsidRPr="003B4F15">
        <w:rPr>
          <w:rFonts w:ascii="Arial" w:hAnsi="Arial" w:hint="eastAsia"/>
          <w:szCs w:val="24"/>
          <w:rtl/>
        </w:rPr>
        <w:t>חודשי</w:t>
      </w:r>
      <w:r w:rsidRPr="003B4F15">
        <w:rPr>
          <w:rFonts w:ascii="Arial" w:hAnsi="Arial"/>
          <w:szCs w:val="24"/>
          <w:rtl/>
        </w:rPr>
        <w:t xml:space="preserve"> </w:t>
      </w:r>
      <w:r w:rsidRPr="003B4F15">
        <w:rPr>
          <w:rFonts w:ascii="Arial" w:hAnsi="Arial" w:hint="eastAsia"/>
          <w:szCs w:val="24"/>
          <w:rtl/>
        </w:rPr>
        <w:t>של</w:t>
      </w:r>
      <w:r w:rsidRPr="003B4F15">
        <w:rPr>
          <w:rFonts w:ascii="Arial" w:hAnsi="Arial"/>
          <w:szCs w:val="24"/>
          <w:rtl/>
        </w:rPr>
        <w:t xml:space="preserve"> </w:t>
      </w:r>
      <w:r w:rsidRPr="003B4F15">
        <w:rPr>
          <w:rFonts w:ascii="Arial" w:hAnsi="Arial" w:hint="eastAsia"/>
          <w:szCs w:val="24"/>
          <w:rtl/>
        </w:rPr>
        <w:t>מחירי</w:t>
      </w:r>
      <w:r w:rsidRPr="003B4F15">
        <w:rPr>
          <w:rFonts w:ascii="Arial" w:hAnsi="Arial"/>
          <w:szCs w:val="24"/>
          <w:rtl/>
        </w:rPr>
        <w:t xml:space="preserve"> </w:t>
      </w:r>
      <w:r w:rsidRPr="003B4F15">
        <w:rPr>
          <w:rFonts w:ascii="Arial" w:hAnsi="Arial" w:hint="eastAsia"/>
          <w:szCs w:val="24"/>
          <w:rtl/>
        </w:rPr>
        <w:t>הדלק</w:t>
      </w:r>
      <w:r w:rsidRPr="003B4F15">
        <w:rPr>
          <w:rFonts w:ascii="Arial" w:hAnsi="Arial"/>
          <w:szCs w:val="24"/>
          <w:rtl/>
        </w:rPr>
        <w:t xml:space="preserve"> </w:t>
      </w:r>
      <w:r w:rsidRPr="003B4F15">
        <w:rPr>
          <w:rFonts w:ascii="Arial" w:hAnsi="Arial" w:hint="eastAsia"/>
          <w:szCs w:val="24"/>
          <w:rtl/>
        </w:rPr>
        <w:t>שבפיקוח</w:t>
      </w:r>
      <w:r w:rsidR="009E163E">
        <w:rPr>
          <w:rFonts w:ascii="Arial" w:hAnsi="Arial" w:hint="cs"/>
          <w:szCs w:val="24"/>
          <w:rtl/>
        </w:rPr>
        <w:t>.</w:t>
      </w:r>
    </w:p>
    <w:p w:rsidR="000777F7" w:rsidRPr="003B4F15" w:rsidRDefault="000777F7" w:rsidP="00F224F9">
      <w:pPr>
        <w:pStyle w:val="ae"/>
        <w:numPr>
          <w:ilvl w:val="1"/>
          <w:numId w:val="47"/>
        </w:numPr>
        <w:tabs>
          <w:tab w:val="right" w:pos="138"/>
        </w:tabs>
        <w:autoSpaceDE w:val="0"/>
        <w:autoSpaceDN w:val="0"/>
        <w:adjustRightInd w:val="0"/>
        <w:spacing w:line="360" w:lineRule="auto"/>
        <w:jc w:val="both"/>
        <w:rPr>
          <w:rFonts w:ascii="Arial" w:hAnsi="Arial"/>
          <w:szCs w:val="24"/>
        </w:rPr>
      </w:pPr>
      <w:r w:rsidRPr="003B4F15">
        <w:rPr>
          <w:rFonts w:ascii="Arial" w:hAnsi="Arial" w:hint="eastAsia"/>
          <w:szCs w:val="24"/>
          <w:rtl/>
        </w:rPr>
        <w:t>על</w:t>
      </w:r>
      <w:r w:rsidRPr="003B4F15">
        <w:rPr>
          <w:rFonts w:ascii="Arial" w:hAnsi="Arial"/>
          <w:szCs w:val="24"/>
          <w:rtl/>
        </w:rPr>
        <w:t xml:space="preserve"> </w:t>
      </w:r>
      <w:r w:rsidRPr="003B4F15">
        <w:rPr>
          <w:rFonts w:ascii="Arial" w:hAnsi="Arial" w:hint="eastAsia"/>
          <w:szCs w:val="24"/>
          <w:rtl/>
        </w:rPr>
        <w:t>מנת</w:t>
      </w:r>
      <w:r w:rsidRPr="003B4F15">
        <w:rPr>
          <w:rFonts w:ascii="Arial" w:hAnsi="Arial"/>
          <w:szCs w:val="24"/>
          <w:rtl/>
        </w:rPr>
        <w:t xml:space="preserve"> </w:t>
      </w:r>
      <w:r w:rsidRPr="003B4F15">
        <w:rPr>
          <w:rFonts w:ascii="Arial" w:hAnsi="Arial" w:hint="eastAsia"/>
          <w:szCs w:val="24"/>
          <w:rtl/>
        </w:rPr>
        <w:t>לסייע</w:t>
      </w:r>
      <w:r w:rsidRPr="003B4F15">
        <w:rPr>
          <w:rFonts w:ascii="Arial" w:hAnsi="Arial"/>
          <w:szCs w:val="24"/>
          <w:rtl/>
        </w:rPr>
        <w:t xml:space="preserve"> </w:t>
      </w:r>
      <w:r w:rsidRPr="003B4F15">
        <w:rPr>
          <w:rFonts w:ascii="Arial" w:hAnsi="Arial" w:hint="eastAsia"/>
          <w:szCs w:val="24"/>
          <w:rtl/>
        </w:rPr>
        <w:t>לאגף</w:t>
      </w:r>
      <w:r w:rsidRPr="003B4F15">
        <w:rPr>
          <w:rFonts w:ascii="Arial" w:hAnsi="Arial"/>
          <w:szCs w:val="24"/>
          <w:rtl/>
        </w:rPr>
        <w:t xml:space="preserve"> </w:t>
      </w:r>
      <w:r w:rsidRPr="003B4F15">
        <w:rPr>
          <w:rFonts w:ascii="Arial" w:hAnsi="Arial" w:hint="eastAsia"/>
          <w:szCs w:val="24"/>
          <w:rtl/>
        </w:rPr>
        <w:t>במילוי</w:t>
      </w:r>
      <w:r w:rsidRPr="003B4F15">
        <w:rPr>
          <w:rFonts w:ascii="Arial" w:hAnsi="Arial"/>
          <w:szCs w:val="24"/>
          <w:rtl/>
        </w:rPr>
        <w:t xml:space="preserve"> </w:t>
      </w:r>
      <w:r w:rsidRPr="003B4F15">
        <w:rPr>
          <w:rFonts w:ascii="Arial" w:hAnsi="Arial" w:hint="eastAsia"/>
          <w:szCs w:val="24"/>
          <w:rtl/>
        </w:rPr>
        <w:t>תפקידיו</w:t>
      </w:r>
      <w:r w:rsidRPr="003B4F15">
        <w:rPr>
          <w:rFonts w:ascii="Arial" w:hAnsi="Arial"/>
          <w:szCs w:val="24"/>
          <w:rtl/>
        </w:rPr>
        <w:t xml:space="preserve"> </w:t>
      </w:r>
      <w:r w:rsidRPr="003B4F15">
        <w:rPr>
          <w:rFonts w:ascii="Arial" w:hAnsi="Arial" w:hint="eastAsia"/>
          <w:szCs w:val="24"/>
          <w:rtl/>
        </w:rPr>
        <w:t>מעוניין</w:t>
      </w:r>
      <w:r w:rsidRPr="003B4F15">
        <w:rPr>
          <w:rFonts w:ascii="Arial" w:hAnsi="Arial"/>
          <w:szCs w:val="24"/>
          <w:rtl/>
        </w:rPr>
        <w:t xml:space="preserve"> </w:t>
      </w:r>
      <w:r w:rsidRPr="003B4F15">
        <w:rPr>
          <w:rFonts w:ascii="Arial" w:hAnsi="Arial" w:hint="eastAsia"/>
          <w:szCs w:val="24"/>
          <w:rtl/>
        </w:rPr>
        <w:t>המשרד</w:t>
      </w:r>
      <w:r w:rsidRPr="003B4F15">
        <w:rPr>
          <w:rFonts w:ascii="Arial" w:hAnsi="Arial"/>
          <w:szCs w:val="24"/>
          <w:rtl/>
        </w:rPr>
        <w:t xml:space="preserve"> </w:t>
      </w:r>
      <w:r w:rsidRPr="003B4F15">
        <w:rPr>
          <w:rFonts w:ascii="Arial" w:hAnsi="Arial" w:hint="eastAsia"/>
          <w:szCs w:val="24"/>
          <w:rtl/>
        </w:rPr>
        <w:t>לקבל</w:t>
      </w:r>
      <w:r w:rsidRPr="003B4F15">
        <w:rPr>
          <w:rFonts w:ascii="Arial" w:hAnsi="Arial"/>
          <w:szCs w:val="24"/>
          <w:rtl/>
        </w:rPr>
        <w:t xml:space="preserve"> שירותי</w:t>
      </w:r>
      <w:r w:rsidRPr="003B4F15">
        <w:rPr>
          <w:rFonts w:ascii="Arial" w:hAnsi="Arial" w:hint="eastAsia"/>
          <w:szCs w:val="24"/>
          <w:rtl/>
        </w:rPr>
        <w:t>ם</w:t>
      </w:r>
      <w:r w:rsidRPr="003B4F15">
        <w:rPr>
          <w:rFonts w:ascii="Arial" w:hAnsi="Arial"/>
          <w:szCs w:val="24"/>
          <w:rtl/>
        </w:rPr>
        <w:t xml:space="preserve"> </w:t>
      </w:r>
      <w:r w:rsidRPr="003B4F15">
        <w:rPr>
          <w:rFonts w:ascii="Arial" w:hAnsi="Arial" w:hint="eastAsia"/>
          <w:szCs w:val="24"/>
          <w:rtl/>
        </w:rPr>
        <w:t>חשבונאיים</w:t>
      </w:r>
      <w:r w:rsidRPr="003B4F15">
        <w:rPr>
          <w:rFonts w:ascii="Arial" w:hAnsi="Arial"/>
          <w:szCs w:val="24"/>
          <w:rtl/>
        </w:rPr>
        <w:t xml:space="preserve"> </w:t>
      </w:r>
      <w:r w:rsidRPr="003B4F15">
        <w:rPr>
          <w:rFonts w:ascii="Arial" w:hAnsi="Arial" w:hint="eastAsia"/>
          <w:szCs w:val="24"/>
          <w:rtl/>
        </w:rPr>
        <w:t>בנושאים</w:t>
      </w:r>
      <w:r w:rsidRPr="003B4F15">
        <w:rPr>
          <w:rFonts w:ascii="Arial" w:hAnsi="Arial"/>
          <w:szCs w:val="24"/>
          <w:rtl/>
        </w:rPr>
        <w:t xml:space="preserve"> </w:t>
      </w:r>
      <w:r w:rsidRPr="003B4F15">
        <w:rPr>
          <w:rFonts w:ascii="Arial" w:hAnsi="Arial" w:hint="eastAsia"/>
          <w:szCs w:val="24"/>
          <w:rtl/>
        </w:rPr>
        <w:t>שונים</w:t>
      </w:r>
      <w:r w:rsidRPr="003B4F15">
        <w:rPr>
          <w:rFonts w:ascii="Arial" w:hAnsi="Arial"/>
          <w:szCs w:val="24"/>
          <w:rtl/>
        </w:rPr>
        <w:t xml:space="preserve"> </w:t>
      </w:r>
      <w:r w:rsidRPr="003B4F15">
        <w:rPr>
          <w:rFonts w:ascii="Arial" w:hAnsi="Arial" w:hint="eastAsia"/>
          <w:szCs w:val="24"/>
          <w:rtl/>
        </w:rPr>
        <w:t>הקשורים</w:t>
      </w:r>
      <w:r w:rsidRPr="003B4F15">
        <w:rPr>
          <w:rFonts w:ascii="Arial" w:hAnsi="Arial"/>
          <w:szCs w:val="24"/>
          <w:rtl/>
        </w:rPr>
        <w:t xml:space="preserve"> </w:t>
      </w:r>
      <w:r w:rsidRPr="003B4F15">
        <w:rPr>
          <w:rFonts w:ascii="Arial" w:hAnsi="Arial" w:hint="eastAsia"/>
          <w:szCs w:val="24"/>
          <w:rtl/>
        </w:rPr>
        <w:t>למשק</w:t>
      </w:r>
      <w:r w:rsidRPr="003B4F15">
        <w:rPr>
          <w:rFonts w:ascii="Arial" w:hAnsi="Arial"/>
          <w:szCs w:val="24"/>
          <w:rtl/>
        </w:rPr>
        <w:t xml:space="preserve"> </w:t>
      </w:r>
      <w:r w:rsidRPr="003B4F15">
        <w:rPr>
          <w:rFonts w:ascii="Arial" w:hAnsi="Arial" w:hint="eastAsia"/>
          <w:szCs w:val="24"/>
          <w:rtl/>
        </w:rPr>
        <w:t>הדלק</w:t>
      </w:r>
      <w:r w:rsidRPr="003B4F15">
        <w:rPr>
          <w:rFonts w:ascii="Arial" w:hAnsi="Arial"/>
          <w:szCs w:val="24"/>
          <w:rtl/>
        </w:rPr>
        <w:t>.</w:t>
      </w:r>
    </w:p>
    <w:p w:rsidR="005E2D33" w:rsidRPr="000777F7" w:rsidRDefault="005E2D33" w:rsidP="00314B9E">
      <w:pPr>
        <w:pStyle w:val="ae"/>
        <w:tabs>
          <w:tab w:val="right" w:pos="138"/>
        </w:tabs>
        <w:autoSpaceDE w:val="0"/>
        <w:autoSpaceDN w:val="0"/>
        <w:adjustRightInd w:val="0"/>
        <w:spacing w:line="360" w:lineRule="auto"/>
        <w:ind w:left="588"/>
        <w:jc w:val="both"/>
        <w:rPr>
          <w:rFonts w:asciiTheme="majorBidi" w:hAnsiTheme="majorBidi"/>
          <w:szCs w:val="24"/>
        </w:rPr>
      </w:pPr>
    </w:p>
    <w:p w:rsidR="00846CA9" w:rsidRPr="00314B9E" w:rsidRDefault="005E2D33" w:rsidP="00F224F9">
      <w:pPr>
        <w:numPr>
          <w:ilvl w:val="0"/>
          <w:numId w:val="47"/>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rsidR="000777F7" w:rsidRPr="003B4F15" w:rsidRDefault="000777F7" w:rsidP="003B4F15">
      <w:pPr>
        <w:pStyle w:val="ae"/>
        <w:numPr>
          <w:ilvl w:val="1"/>
          <w:numId w:val="47"/>
        </w:numPr>
        <w:tabs>
          <w:tab w:val="right" w:pos="138"/>
        </w:tabs>
        <w:autoSpaceDE w:val="0"/>
        <w:autoSpaceDN w:val="0"/>
        <w:adjustRightInd w:val="0"/>
        <w:spacing w:line="360" w:lineRule="auto"/>
        <w:jc w:val="both"/>
        <w:rPr>
          <w:rFonts w:ascii="Arial" w:hAnsi="Arial"/>
          <w:szCs w:val="24"/>
          <w:rtl/>
        </w:rPr>
      </w:pPr>
      <w:r w:rsidRPr="003B4F15">
        <w:rPr>
          <w:rFonts w:ascii="Arial" w:hAnsi="Arial" w:hint="eastAsia"/>
          <w:szCs w:val="24"/>
          <w:u w:val="single"/>
          <w:rtl/>
        </w:rPr>
        <w:t>תיאור</w:t>
      </w:r>
      <w:r w:rsidRPr="003B4F15">
        <w:rPr>
          <w:rFonts w:ascii="Arial" w:hAnsi="Arial"/>
          <w:szCs w:val="24"/>
          <w:u w:val="single"/>
          <w:rtl/>
        </w:rPr>
        <w:t xml:space="preserve"> </w:t>
      </w:r>
      <w:r w:rsidRPr="003B4F15">
        <w:rPr>
          <w:rFonts w:ascii="Arial" w:hAnsi="Arial" w:hint="eastAsia"/>
          <w:szCs w:val="24"/>
          <w:u w:val="single"/>
          <w:rtl/>
        </w:rPr>
        <w:t>השירותים</w:t>
      </w:r>
      <w:r w:rsidRPr="003B4F15">
        <w:rPr>
          <w:rFonts w:ascii="Arial" w:hAnsi="Arial"/>
          <w:szCs w:val="24"/>
          <w:rtl/>
        </w:rPr>
        <w:t>:</w:t>
      </w:r>
    </w:p>
    <w:p w:rsidR="000777F7" w:rsidRPr="003B4F15" w:rsidRDefault="000777F7" w:rsidP="003B4F15">
      <w:pPr>
        <w:pStyle w:val="ae"/>
        <w:tabs>
          <w:tab w:val="right" w:pos="138"/>
        </w:tabs>
        <w:autoSpaceDE w:val="0"/>
        <w:autoSpaceDN w:val="0"/>
        <w:adjustRightInd w:val="0"/>
        <w:spacing w:line="360" w:lineRule="auto"/>
        <w:ind w:left="792"/>
        <w:jc w:val="both"/>
        <w:rPr>
          <w:rFonts w:ascii="Arial" w:hAnsi="Arial"/>
          <w:szCs w:val="24"/>
          <w:rtl/>
        </w:rPr>
      </w:pPr>
      <w:r w:rsidRPr="003B4F15">
        <w:rPr>
          <w:rFonts w:ascii="Arial" w:hAnsi="Arial" w:hint="eastAsia"/>
          <w:szCs w:val="24"/>
          <w:rtl/>
        </w:rPr>
        <w:t>צוות</w:t>
      </w:r>
      <w:r w:rsidRPr="003B4F15">
        <w:rPr>
          <w:rFonts w:ascii="Arial" w:hAnsi="Arial"/>
          <w:szCs w:val="24"/>
          <w:rtl/>
        </w:rPr>
        <w:t xml:space="preserve"> רואי החשבון יעסוק במתן שירותים חשבונאיים ומקצועיים עבור </w:t>
      </w:r>
      <w:proofErr w:type="spellStart"/>
      <w:r w:rsidRPr="003B4F15">
        <w:rPr>
          <w:rFonts w:ascii="Arial" w:hAnsi="Arial"/>
          <w:szCs w:val="24"/>
          <w:rtl/>
        </w:rPr>
        <w:t>מינהל</w:t>
      </w:r>
      <w:proofErr w:type="spellEnd"/>
      <w:r w:rsidRPr="003B4F15">
        <w:rPr>
          <w:rFonts w:ascii="Arial" w:hAnsi="Arial"/>
          <w:szCs w:val="24"/>
          <w:rtl/>
        </w:rPr>
        <w:t xml:space="preserve"> הדלק </w:t>
      </w:r>
      <w:r w:rsidRPr="003B4F15">
        <w:rPr>
          <w:rFonts w:ascii="Arial" w:hAnsi="Arial" w:hint="eastAsia"/>
          <w:szCs w:val="24"/>
          <w:rtl/>
        </w:rPr>
        <w:t>ו</w:t>
      </w:r>
      <w:r w:rsidR="008E6CCA">
        <w:rPr>
          <w:rFonts w:ascii="Arial" w:hAnsi="Arial" w:hint="cs"/>
          <w:szCs w:val="24"/>
          <w:rtl/>
        </w:rPr>
        <w:t xml:space="preserve">עבור </w:t>
      </w:r>
      <w:proofErr w:type="spellStart"/>
      <w:r w:rsidRPr="003B4F15">
        <w:rPr>
          <w:rFonts w:ascii="Arial" w:hAnsi="Arial" w:hint="eastAsia"/>
          <w:szCs w:val="24"/>
          <w:rtl/>
        </w:rPr>
        <w:t>חשבות</w:t>
      </w:r>
      <w:proofErr w:type="spellEnd"/>
      <w:r w:rsidRPr="003B4F15">
        <w:rPr>
          <w:rFonts w:ascii="Arial" w:hAnsi="Arial"/>
          <w:szCs w:val="24"/>
          <w:rtl/>
        </w:rPr>
        <w:t xml:space="preserve"> המשרד. </w:t>
      </w:r>
      <w:r w:rsidRPr="003B4F15">
        <w:rPr>
          <w:rFonts w:ascii="Arial" w:hAnsi="Arial" w:hint="eastAsia"/>
          <w:szCs w:val="24"/>
          <w:rtl/>
        </w:rPr>
        <w:t>השירותים</w:t>
      </w:r>
      <w:r w:rsidRPr="003B4F15">
        <w:rPr>
          <w:rFonts w:ascii="Arial" w:hAnsi="Arial"/>
          <w:szCs w:val="24"/>
          <w:rtl/>
        </w:rPr>
        <w:t xml:space="preserve"> </w:t>
      </w:r>
      <w:r w:rsidRPr="003B4F15">
        <w:rPr>
          <w:rFonts w:ascii="Arial" w:hAnsi="Arial" w:hint="eastAsia"/>
          <w:szCs w:val="24"/>
          <w:rtl/>
        </w:rPr>
        <w:t>החשבונאיים</w:t>
      </w:r>
      <w:r w:rsidRPr="003B4F15">
        <w:rPr>
          <w:rFonts w:ascii="Arial" w:hAnsi="Arial"/>
          <w:szCs w:val="24"/>
          <w:rtl/>
        </w:rPr>
        <w:t xml:space="preserve"> </w:t>
      </w:r>
      <w:r w:rsidRPr="003B4F15">
        <w:rPr>
          <w:rFonts w:ascii="Arial" w:hAnsi="Arial" w:hint="eastAsia"/>
          <w:szCs w:val="24"/>
          <w:rtl/>
        </w:rPr>
        <w:t>יכללו</w:t>
      </w:r>
      <w:r w:rsidR="008E6CCA">
        <w:rPr>
          <w:rFonts w:ascii="Arial" w:hAnsi="Arial" w:hint="cs"/>
          <w:szCs w:val="24"/>
          <w:rtl/>
        </w:rPr>
        <w:t>,</w:t>
      </w:r>
      <w:r w:rsidRPr="003B4F15">
        <w:rPr>
          <w:rFonts w:ascii="Arial" w:hAnsi="Arial"/>
          <w:szCs w:val="24"/>
          <w:rtl/>
        </w:rPr>
        <w:t xml:space="preserve"> בין היתר:</w:t>
      </w:r>
    </w:p>
    <w:p w:rsidR="0014608E" w:rsidRPr="003B4F15" w:rsidRDefault="0014608E"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קביעה</w:t>
      </w:r>
      <w:r w:rsidRPr="003B4F15">
        <w:rPr>
          <w:rFonts w:ascii="Arial" w:hAnsi="Arial"/>
          <w:szCs w:val="24"/>
          <w:rtl/>
        </w:rPr>
        <w:t xml:space="preserve"> ועדכון של </w:t>
      </w:r>
      <w:r w:rsidRPr="003B4F15">
        <w:rPr>
          <w:rFonts w:ascii="Arial" w:hAnsi="Arial" w:hint="eastAsia"/>
          <w:szCs w:val="24"/>
          <w:rtl/>
        </w:rPr>
        <w:t>בסיס</w:t>
      </w:r>
      <w:r w:rsidRPr="003B4F15">
        <w:rPr>
          <w:rFonts w:ascii="Arial" w:hAnsi="Arial"/>
          <w:szCs w:val="24"/>
          <w:rtl/>
        </w:rPr>
        <w:t xml:space="preserve"> </w:t>
      </w:r>
      <w:r w:rsidRPr="003B4F15">
        <w:rPr>
          <w:rFonts w:ascii="Arial" w:hAnsi="Arial" w:hint="eastAsia"/>
          <w:szCs w:val="24"/>
          <w:rtl/>
        </w:rPr>
        <w:t>תעריף</w:t>
      </w:r>
      <w:r w:rsidRPr="003B4F15">
        <w:rPr>
          <w:rFonts w:ascii="Arial" w:hAnsi="Arial"/>
          <w:szCs w:val="24"/>
          <w:rtl/>
        </w:rPr>
        <w:t xml:space="preserve"> </w:t>
      </w:r>
      <w:r w:rsidRPr="003B4F15">
        <w:rPr>
          <w:rFonts w:ascii="Arial" w:hAnsi="Arial" w:hint="eastAsia"/>
          <w:szCs w:val="24"/>
          <w:rtl/>
        </w:rPr>
        <w:t>למוצרים</w:t>
      </w:r>
      <w:r w:rsidRPr="003B4F15">
        <w:rPr>
          <w:rFonts w:ascii="Arial" w:hAnsi="Arial"/>
          <w:szCs w:val="24"/>
          <w:rtl/>
        </w:rPr>
        <w:t xml:space="preserve"> </w:t>
      </w:r>
      <w:r w:rsidRPr="003B4F15">
        <w:rPr>
          <w:rFonts w:ascii="Arial" w:hAnsi="Arial" w:hint="eastAsia"/>
          <w:szCs w:val="24"/>
          <w:rtl/>
        </w:rPr>
        <w:t>ולשירותים</w:t>
      </w:r>
      <w:r w:rsidRPr="003B4F15">
        <w:rPr>
          <w:rFonts w:ascii="Arial" w:hAnsi="Arial"/>
          <w:szCs w:val="24"/>
          <w:rtl/>
        </w:rPr>
        <w:t xml:space="preserve"> </w:t>
      </w:r>
      <w:r w:rsidRPr="003B4F15">
        <w:rPr>
          <w:rFonts w:ascii="Arial" w:hAnsi="Arial" w:hint="eastAsia"/>
          <w:szCs w:val="24"/>
          <w:rtl/>
        </w:rPr>
        <w:t>המפוקחים</w:t>
      </w:r>
      <w:r w:rsidRPr="003B4F15">
        <w:rPr>
          <w:rFonts w:ascii="Arial" w:hAnsi="Arial"/>
          <w:szCs w:val="24"/>
          <w:rtl/>
        </w:rPr>
        <w:t xml:space="preserve"> </w:t>
      </w:r>
      <w:r w:rsidRPr="003B4F15">
        <w:rPr>
          <w:rFonts w:ascii="Arial" w:hAnsi="Arial" w:hint="eastAsia"/>
          <w:szCs w:val="24"/>
          <w:rtl/>
        </w:rPr>
        <w:t>על</w:t>
      </w:r>
      <w:r w:rsidRPr="003B4F15">
        <w:rPr>
          <w:rFonts w:ascii="Arial" w:hAnsi="Arial"/>
          <w:szCs w:val="24"/>
          <w:rtl/>
        </w:rPr>
        <w:t xml:space="preserve"> </w:t>
      </w:r>
      <w:r w:rsidRPr="003B4F15">
        <w:rPr>
          <w:rFonts w:ascii="Arial" w:hAnsi="Arial" w:hint="eastAsia"/>
          <w:szCs w:val="24"/>
          <w:rtl/>
        </w:rPr>
        <w:t>ידי</w:t>
      </w:r>
      <w:r w:rsidRPr="003B4F15">
        <w:rPr>
          <w:rFonts w:ascii="Arial" w:hAnsi="Arial"/>
          <w:szCs w:val="24"/>
          <w:rtl/>
        </w:rPr>
        <w:t xml:space="preserve"> </w:t>
      </w:r>
      <w:proofErr w:type="spellStart"/>
      <w:r w:rsidRPr="003B4F15">
        <w:rPr>
          <w:rFonts w:ascii="Arial" w:hAnsi="Arial" w:hint="eastAsia"/>
          <w:szCs w:val="24"/>
          <w:rtl/>
        </w:rPr>
        <w:t>מינהל</w:t>
      </w:r>
      <w:proofErr w:type="spellEnd"/>
      <w:r w:rsidRPr="003B4F15">
        <w:rPr>
          <w:rFonts w:ascii="Arial" w:hAnsi="Arial"/>
          <w:szCs w:val="24"/>
          <w:rtl/>
        </w:rPr>
        <w:t xml:space="preserve"> </w:t>
      </w:r>
      <w:r w:rsidRPr="003B4F15">
        <w:rPr>
          <w:rFonts w:ascii="Arial" w:hAnsi="Arial" w:hint="eastAsia"/>
          <w:szCs w:val="24"/>
          <w:rtl/>
        </w:rPr>
        <w:t>הדלק</w:t>
      </w:r>
      <w:r w:rsidRPr="003B4F15">
        <w:rPr>
          <w:rFonts w:ascii="Arial" w:hAnsi="Arial"/>
          <w:szCs w:val="24"/>
          <w:rtl/>
        </w:rPr>
        <w:t>.</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hint="eastAsia"/>
          <w:szCs w:val="24"/>
          <w:rtl/>
        </w:rPr>
        <w:t>חישוב</w:t>
      </w:r>
      <w:r w:rsidRPr="003B4F15">
        <w:rPr>
          <w:rFonts w:ascii="Arial" w:hAnsi="Arial"/>
          <w:szCs w:val="24"/>
          <w:rtl/>
        </w:rPr>
        <w:t xml:space="preserve"> </w:t>
      </w:r>
      <w:r w:rsidRPr="003B4F15">
        <w:rPr>
          <w:rFonts w:ascii="Arial" w:hAnsi="Arial" w:hint="eastAsia"/>
          <w:szCs w:val="24"/>
          <w:rtl/>
        </w:rPr>
        <w:t>ח</w:t>
      </w:r>
      <w:r w:rsidR="008E6CCA">
        <w:rPr>
          <w:rFonts w:ascii="Arial" w:hAnsi="Arial" w:hint="cs"/>
          <w:szCs w:val="24"/>
          <w:rtl/>
        </w:rPr>
        <w:t>ו</w:t>
      </w:r>
      <w:r w:rsidRPr="003B4F15">
        <w:rPr>
          <w:rFonts w:ascii="Arial" w:hAnsi="Arial" w:hint="eastAsia"/>
          <w:szCs w:val="24"/>
          <w:rtl/>
        </w:rPr>
        <w:t>דשי</w:t>
      </w:r>
      <w:r w:rsidRPr="003B4F15">
        <w:rPr>
          <w:rFonts w:ascii="Arial" w:hAnsi="Arial"/>
          <w:szCs w:val="24"/>
          <w:rtl/>
        </w:rPr>
        <w:t xml:space="preserve"> של התשלומים לחברות המחזיקות במלאי החירום, וכל תשלום אחר הנוגע לניהול מלאי החירום</w:t>
      </w:r>
      <w:r w:rsidR="006C362B" w:rsidRPr="003B4F15">
        <w:rPr>
          <w:rFonts w:ascii="Arial" w:hAnsi="Arial"/>
          <w:szCs w:val="24"/>
          <w:rtl/>
        </w:rPr>
        <w:t xml:space="preserve"> (</w:t>
      </w:r>
      <w:r w:rsidR="006C362B" w:rsidRPr="003B4F15">
        <w:rPr>
          <w:rFonts w:ascii="Arial" w:hAnsi="Arial" w:hint="eastAsia"/>
          <w:szCs w:val="24"/>
          <w:rtl/>
        </w:rPr>
        <w:t>נתונים</w:t>
      </w:r>
      <w:r w:rsidR="006C362B" w:rsidRPr="003B4F15">
        <w:rPr>
          <w:rFonts w:ascii="Arial" w:hAnsi="Arial"/>
          <w:szCs w:val="24"/>
          <w:rtl/>
        </w:rPr>
        <w:t xml:space="preserve"> </w:t>
      </w:r>
      <w:r w:rsidR="006C362B" w:rsidRPr="003B4F15">
        <w:rPr>
          <w:rFonts w:ascii="Arial" w:hAnsi="Arial" w:hint="eastAsia"/>
          <w:szCs w:val="24"/>
          <w:rtl/>
        </w:rPr>
        <w:t>מסווגים</w:t>
      </w:r>
      <w:r w:rsidR="006C362B" w:rsidRPr="003B4F15">
        <w:rPr>
          <w:rFonts w:ascii="Arial" w:hAnsi="Arial"/>
          <w:szCs w:val="24"/>
          <w:rtl/>
        </w:rPr>
        <w:t xml:space="preserve"> </w:t>
      </w:r>
      <w:r w:rsidR="006C362B" w:rsidRPr="003B4F15">
        <w:rPr>
          <w:rFonts w:ascii="Arial" w:hAnsi="Arial" w:hint="eastAsia"/>
          <w:szCs w:val="24"/>
          <w:rtl/>
        </w:rPr>
        <w:t>וסודיים</w:t>
      </w:r>
      <w:r w:rsidR="006C362B" w:rsidRPr="003B4F15">
        <w:rPr>
          <w:rFonts w:ascii="Arial" w:hAnsi="Arial"/>
          <w:szCs w:val="24"/>
          <w:rtl/>
        </w:rPr>
        <w:t>)</w:t>
      </w:r>
      <w:r w:rsidRPr="003B4F15">
        <w:rPr>
          <w:rFonts w:ascii="Arial" w:hAnsi="Arial"/>
          <w:szCs w:val="24"/>
          <w:rtl/>
        </w:rPr>
        <w:t>.</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hint="eastAsia"/>
          <w:szCs w:val="24"/>
          <w:rtl/>
        </w:rPr>
        <w:t>חישוב</w:t>
      </w:r>
      <w:r w:rsidRPr="003B4F15">
        <w:rPr>
          <w:rFonts w:ascii="Arial" w:hAnsi="Arial"/>
          <w:szCs w:val="24"/>
          <w:rtl/>
        </w:rPr>
        <w:t xml:space="preserve"> </w:t>
      </w:r>
      <w:r w:rsidRPr="003B4F15">
        <w:rPr>
          <w:rFonts w:ascii="Arial" w:hAnsi="Arial" w:hint="eastAsia"/>
          <w:szCs w:val="24"/>
          <w:rtl/>
        </w:rPr>
        <w:t>ח</w:t>
      </w:r>
      <w:r w:rsidR="008E6CCA">
        <w:rPr>
          <w:rFonts w:ascii="Arial" w:hAnsi="Arial" w:hint="cs"/>
          <w:szCs w:val="24"/>
          <w:rtl/>
        </w:rPr>
        <w:t>ו</w:t>
      </w:r>
      <w:r w:rsidRPr="003B4F15">
        <w:rPr>
          <w:rFonts w:ascii="Arial" w:hAnsi="Arial" w:hint="eastAsia"/>
          <w:szCs w:val="24"/>
          <w:rtl/>
        </w:rPr>
        <w:t>דשי</w:t>
      </w:r>
      <w:r w:rsidRPr="003B4F15">
        <w:rPr>
          <w:rFonts w:ascii="Arial" w:hAnsi="Arial"/>
          <w:szCs w:val="24"/>
          <w:rtl/>
        </w:rPr>
        <w:t xml:space="preserve"> של המחירים שבפיקוח, והבאתם לפרסום בעיתונות במועד כניסתם לתוקף.</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hint="eastAsia"/>
          <w:szCs w:val="24"/>
          <w:rtl/>
        </w:rPr>
        <w:t>מתן</w:t>
      </w:r>
      <w:r w:rsidRPr="003B4F15">
        <w:rPr>
          <w:rFonts w:ascii="Arial" w:hAnsi="Arial"/>
          <w:szCs w:val="24"/>
          <w:rtl/>
        </w:rPr>
        <w:t xml:space="preserve"> </w:t>
      </w:r>
      <w:r w:rsidRPr="003B4F15">
        <w:rPr>
          <w:rFonts w:ascii="Arial" w:hAnsi="Arial" w:hint="eastAsia"/>
          <w:szCs w:val="24"/>
          <w:rtl/>
        </w:rPr>
        <w:t>ייעוץ</w:t>
      </w:r>
      <w:r w:rsidRPr="003B4F15">
        <w:rPr>
          <w:rFonts w:ascii="Arial" w:hAnsi="Arial"/>
          <w:szCs w:val="24"/>
          <w:rtl/>
        </w:rPr>
        <w:t xml:space="preserve"> </w:t>
      </w:r>
      <w:r w:rsidRPr="003B4F15">
        <w:rPr>
          <w:rFonts w:ascii="Arial" w:hAnsi="Arial" w:hint="eastAsia"/>
          <w:szCs w:val="24"/>
          <w:rtl/>
        </w:rPr>
        <w:t>בנושא</w:t>
      </w:r>
      <w:r w:rsidRPr="003B4F15">
        <w:rPr>
          <w:rFonts w:ascii="Arial" w:hAnsi="Arial"/>
          <w:szCs w:val="24"/>
          <w:rtl/>
        </w:rPr>
        <w:t xml:space="preserve"> </w:t>
      </w:r>
      <w:r w:rsidRPr="003B4F15">
        <w:rPr>
          <w:rFonts w:ascii="Arial" w:hAnsi="Arial" w:hint="eastAsia"/>
          <w:szCs w:val="24"/>
          <w:rtl/>
        </w:rPr>
        <w:t>הפיקוח</w:t>
      </w:r>
      <w:r w:rsidRPr="003B4F15">
        <w:rPr>
          <w:rFonts w:ascii="Arial" w:hAnsi="Arial"/>
          <w:szCs w:val="24"/>
          <w:rtl/>
        </w:rPr>
        <w:t xml:space="preserve"> </w:t>
      </w:r>
      <w:r w:rsidRPr="003B4F15">
        <w:rPr>
          <w:rFonts w:ascii="Arial" w:hAnsi="Arial" w:hint="eastAsia"/>
          <w:szCs w:val="24"/>
          <w:rtl/>
        </w:rPr>
        <w:t>על</w:t>
      </w:r>
      <w:r w:rsidRPr="003B4F15">
        <w:rPr>
          <w:rFonts w:ascii="Arial" w:hAnsi="Arial"/>
          <w:szCs w:val="24"/>
          <w:rtl/>
        </w:rPr>
        <w:t xml:space="preserve"> </w:t>
      </w:r>
      <w:r w:rsidRPr="003B4F15">
        <w:rPr>
          <w:rFonts w:ascii="Arial" w:hAnsi="Arial" w:hint="eastAsia"/>
          <w:szCs w:val="24"/>
          <w:rtl/>
        </w:rPr>
        <w:t>המחירים</w:t>
      </w:r>
      <w:r w:rsidRPr="003B4F15">
        <w:rPr>
          <w:rFonts w:ascii="Arial" w:hAnsi="Arial"/>
          <w:szCs w:val="24"/>
          <w:rtl/>
        </w:rPr>
        <w:t xml:space="preserve"> </w:t>
      </w:r>
      <w:r w:rsidRPr="003B4F15">
        <w:rPr>
          <w:rFonts w:ascii="Arial" w:hAnsi="Arial" w:hint="eastAsia"/>
          <w:szCs w:val="24"/>
          <w:rtl/>
        </w:rPr>
        <w:t>ובנושא</w:t>
      </w:r>
      <w:r w:rsidRPr="003B4F15">
        <w:rPr>
          <w:rFonts w:ascii="Arial" w:hAnsi="Arial"/>
          <w:szCs w:val="24"/>
          <w:rtl/>
        </w:rPr>
        <w:t xml:space="preserve"> </w:t>
      </w:r>
      <w:r w:rsidRPr="003B4F15">
        <w:rPr>
          <w:rFonts w:ascii="Arial" w:hAnsi="Arial" w:hint="eastAsia"/>
          <w:szCs w:val="24"/>
          <w:rtl/>
        </w:rPr>
        <w:t>מלאי</w:t>
      </w:r>
      <w:r w:rsidRPr="003B4F15">
        <w:rPr>
          <w:rFonts w:ascii="Arial" w:hAnsi="Arial"/>
          <w:szCs w:val="24"/>
          <w:rtl/>
        </w:rPr>
        <w:t xml:space="preserve"> </w:t>
      </w:r>
      <w:r w:rsidRPr="003B4F15">
        <w:rPr>
          <w:rFonts w:ascii="Arial" w:hAnsi="Arial" w:hint="eastAsia"/>
          <w:szCs w:val="24"/>
          <w:rtl/>
        </w:rPr>
        <w:t>החירום</w:t>
      </w:r>
      <w:r w:rsidRPr="003B4F15">
        <w:rPr>
          <w:rFonts w:ascii="Arial" w:hAnsi="Arial"/>
          <w:szCs w:val="24"/>
          <w:rtl/>
        </w:rPr>
        <w:t xml:space="preserve">, </w:t>
      </w:r>
      <w:r w:rsidRPr="003B4F15">
        <w:rPr>
          <w:rFonts w:ascii="Arial" w:hAnsi="Arial" w:hint="eastAsia"/>
          <w:szCs w:val="24"/>
          <w:rtl/>
        </w:rPr>
        <w:t>או</w:t>
      </w:r>
      <w:r w:rsidRPr="003B4F15">
        <w:rPr>
          <w:rFonts w:ascii="Arial" w:hAnsi="Arial"/>
          <w:szCs w:val="24"/>
          <w:rtl/>
        </w:rPr>
        <w:t xml:space="preserve"> </w:t>
      </w:r>
      <w:r w:rsidRPr="003B4F15">
        <w:rPr>
          <w:rFonts w:ascii="Arial" w:hAnsi="Arial" w:hint="eastAsia"/>
          <w:szCs w:val="24"/>
          <w:rtl/>
        </w:rPr>
        <w:t>בכל</w:t>
      </w:r>
      <w:r w:rsidRPr="003B4F15">
        <w:rPr>
          <w:rFonts w:ascii="Arial" w:hAnsi="Arial"/>
          <w:szCs w:val="24"/>
          <w:rtl/>
        </w:rPr>
        <w:t xml:space="preserve"> </w:t>
      </w:r>
      <w:r w:rsidRPr="003B4F15">
        <w:rPr>
          <w:rFonts w:ascii="Arial" w:hAnsi="Arial" w:hint="eastAsia"/>
          <w:szCs w:val="24"/>
          <w:rtl/>
        </w:rPr>
        <w:t>נושא</w:t>
      </w:r>
      <w:r w:rsidRPr="003B4F15">
        <w:rPr>
          <w:rFonts w:ascii="Arial" w:hAnsi="Arial"/>
          <w:szCs w:val="24"/>
          <w:rtl/>
        </w:rPr>
        <w:t xml:space="preserve"> </w:t>
      </w:r>
      <w:r w:rsidRPr="003B4F15">
        <w:rPr>
          <w:rFonts w:ascii="Arial" w:hAnsi="Arial" w:hint="eastAsia"/>
          <w:szCs w:val="24"/>
          <w:rtl/>
        </w:rPr>
        <w:t>חשבונאי</w:t>
      </w:r>
      <w:r w:rsidRPr="003B4F15">
        <w:rPr>
          <w:rFonts w:ascii="Arial" w:hAnsi="Arial"/>
          <w:szCs w:val="24"/>
          <w:rtl/>
        </w:rPr>
        <w:t xml:space="preserve"> </w:t>
      </w:r>
      <w:r w:rsidRPr="003B4F15">
        <w:rPr>
          <w:rFonts w:ascii="Arial" w:hAnsi="Arial" w:hint="eastAsia"/>
          <w:szCs w:val="24"/>
          <w:rtl/>
        </w:rPr>
        <w:t>אחר</w:t>
      </w:r>
      <w:r w:rsidRPr="003B4F15">
        <w:rPr>
          <w:rFonts w:ascii="Arial" w:hAnsi="Arial"/>
          <w:szCs w:val="24"/>
          <w:rtl/>
        </w:rPr>
        <w:t xml:space="preserve"> </w:t>
      </w:r>
      <w:proofErr w:type="spellStart"/>
      <w:r w:rsidRPr="003B4F15">
        <w:rPr>
          <w:rFonts w:ascii="Arial" w:hAnsi="Arial" w:hint="eastAsia"/>
          <w:szCs w:val="24"/>
          <w:rtl/>
        </w:rPr>
        <w:t>שמינהל</w:t>
      </w:r>
      <w:proofErr w:type="spellEnd"/>
      <w:r w:rsidRPr="003B4F15">
        <w:rPr>
          <w:rFonts w:ascii="Arial" w:hAnsi="Arial"/>
          <w:szCs w:val="24"/>
          <w:rtl/>
        </w:rPr>
        <w:t xml:space="preserve"> </w:t>
      </w:r>
      <w:r w:rsidRPr="003B4F15">
        <w:rPr>
          <w:rFonts w:ascii="Arial" w:hAnsi="Arial" w:hint="eastAsia"/>
          <w:szCs w:val="24"/>
          <w:rtl/>
        </w:rPr>
        <w:t>הדלק</w:t>
      </w:r>
      <w:r w:rsidRPr="003B4F15">
        <w:rPr>
          <w:rFonts w:ascii="Arial" w:hAnsi="Arial"/>
          <w:szCs w:val="24"/>
          <w:rtl/>
        </w:rPr>
        <w:t xml:space="preserve"> </w:t>
      </w:r>
      <w:r w:rsidRPr="003B4F15">
        <w:rPr>
          <w:rFonts w:ascii="Arial" w:hAnsi="Arial" w:hint="eastAsia"/>
          <w:szCs w:val="24"/>
          <w:rtl/>
        </w:rPr>
        <w:t>יעסוק</w:t>
      </w:r>
      <w:r w:rsidRPr="003B4F15">
        <w:rPr>
          <w:rFonts w:ascii="Arial" w:hAnsi="Arial"/>
          <w:szCs w:val="24"/>
          <w:rtl/>
        </w:rPr>
        <w:t xml:space="preserve"> </w:t>
      </w:r>
      <w:r w:rsidRPr="003B4F15">
        <w:rPr>
          <w:rFonts w:ascii="Arial" w:hAnsi="Arial" w:hint="eastAsia"/>
          <w:szCs w:val="24"/>
          <w:rtl/>
        </w:rPr>
        <w:t>בו</w:t>
      </w:r>
      <w:r w:rsidRPr="003B4F15">
        <w:rPr>
          <w:rFonts w:ascii="Arial" w:hAnsi="Arial"/>
          <w:szCs w:val="24"/>
          <w:rtl/>
        </w:rPr>
        <w:t xml:space="preserve">, </w:t>
      </w:r>
      <w:r w:rsidRPr="003B4F15">
        <w:rPr>
          <w:rFonts w:ascii="Arial" w:hAnsi="Arial" w:hint="eastAsia"/>
          <w:szCs w:val="24"/>
          <w:rtl/>
        </w:rPr>
        <w:t>בהתאם</w:t>
      </w:r>
      <w:r w:rsidRPr="003B4F15">
        <w:rPr>
          <w:rFonts w:ascii="Arial" w:hAnsi="Arial"/>
          <w:szCs w:val="24"/>
          <w:rtl/>
        </w:rPr>
        <w:t xml:space="preserve"> </w:t>
      </w:r>
      <w:r w:rsidRPr="003B4F15">
        <w:rPr>
          <w:rFonts w:ascii="Arial" w:hAnsi="Arial" w:hint="eastAsia"/>
          <w:szCs w:val="24"/>
          <w:rtl/>
        </w:rPr>
        <w:t>להוראות</w:t>
      </w:r>
      <w:r w:rsidRPr="003B4F15">
        <w:rPr>
          <w:rFonts w:ascii="Arial" w:hAnsi="Arial"/>
          <w:szCs w:val="24"/>
          <w:rtl/>
        </w:rPr>
        <w:t xml:space="preserve"> </w:t>
      </w:r>
      <w:r w:rsidRPr="003B4F15">
        <w:rPr>
          <w:rFonts w:ascii="Arial" w:hAnsi="Arial" w:hint="eastAsia"/>
          <w:szCs w:val="24"/>
          <w:rtl/>
        </w:rPr>
        <w:t>מנהל</w:t>
      </w:r>
      <w:r w:rsidRPr="003B4F15">
        <w:rPr>
          <w:rFonts w:ascii="Arial" w:hAnsi="Arial"/>
          <w:szCs w:val="24"/>
          <w:rtl/>
        </w:rPr>
        <w:t xml:space="preserve"> </w:t>
      </w:r>
      <w:proofErr w:type="spellStart"/>
      <w:r w:rsidRPr="003B4F15">
        <w:rPr>
          <w:rFonts w:ascii="Arial" w:hAnsi="Arial" w:hint="eastAsia"/>
          <w:szCs w:val="24"/>
          <w:rtl/>
        </w:rPr>
        <w:t>מינהל</w:t>
      </w:r>
      <w:proofErr w:type="spellEnd"/>
      <w:r w:rsidRPr="003B4F15">
        <w:rPr>
          <w:rFonts w:ascii="Arial" w:hAnsi="Arial"/>
          <w:szCs w:val="24"/>
          <w:rtl/>
        </w:rPr>
        <w:t xml:space="preserve"> </w:t>
      </w:r>
      <w:r w:rsidRPr="003B4F15">
        <w:rPr>
          <w:rFonts w:ascii="Arial" w:hAnsi="Arial" w:hint="eastAsia"/>
          <w:szCs w:val="24"/>
          <w:rtl/>
        </w:rPr>
        <w:t>הדלק</w:t>
      </w:r>
      <w:r w:rsidRPr="003B4F15">
        <w:rPr>
          <w:rFonts w:ascii="Arial" w:hAnsi="Arial"/>
          <w:szCs w:val="24"/>
          <w:rtl/>
        </w:rPr>
        <w:t>.</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hint="eastAsia"/>
          <w:szCs w:val="24"/>
          <w:rtl/>
        </w:rPr>
        <w:t>מתן</w:t>
      </w:r>
      <w:r w:rsidRPr="003B4F15">
        <w:rPr>
          <w:rFonts w:ascii="Arial" w:hAnsi="Arial"/>
          <w:szCs w:val="24"/>
          <w:rtl/>
        </w:rPr>
        <w:t xml:space="preserve"> </w:t>
      </w:r>
      <w:r w:rsidRPr="003B4F15">
        <w:rPr>
          <w:rFonts w:ascii="Arial" w:hAnsi="Arial" w:hint="eastAsia"/>
          <w:szCs w:val="24"/>
          <w:rtl/>
        </w:rPr>
        <w:t>ייעוץ</w:t>
      </w:r>
      <w:r w:rsidRPr="003B4F15">
        <w:rPr>
          <w:rFonts w:ascii="Arial" w:hAnsi="Arial"/>
          <w:szCs w:val="24"/>
          <w:rtl/>
        </w:rPr>
        <w:t xml:space="preserve"> </w:t>
      </w:r>
      <w:r w:rsidRPr="003B4F15">
        <w:rPr>
          <w:rFonts w:ascii="Arial" w:hAnsi="Arial" w:hint="eastAsia"/>
          <w:szCs w:val="24"/>
          <w:rtl/>
        </w:rPr>
        <w:t>וכתיבת</w:t>
      </w:r>
      <w:r w:rsidRPr="003B4F15">
        <w:rPr>
          <w:rFonts w:ascii="Arial" w:hAnsi="Arial"/>
          <w:szCs w:val="24"/>
          <w:rtl/>
        </w:rPr>
        <w:t xml:space="preserve"> </w:t>
      </w:r>
      <w:r w:rsidRPr="003B4F15">
        <w:rPr>
          <w:rFonts w:ascii="Arial" w:hAnsi="Arial" w:hint="eastAsia"/>
          <w:szCs w:val="24"/>
          <w:rtl/>
        </w:rPr>
        <w:t>חוות</w:t>
      </w:r>
      <w:r w:rsidRPr="003B4F15">
        <w:rPr>
          <w:rFonts w:ascii="Arial" w:hAnsi="Arial"/>
          <w:szCs w:val="24"/>
          <w:rtl/>
        </w:rPr>
        <w:t xml:space="preserve"> </w:t>
      </w:r>
      <w:r w:rsidRPr="003B4F15">
        <w:rPr>
          <w:rFonts w:ascii="Arial" w:hAnsi="Arial" w:hint="eastAsia"/>
          <w:szCs w:val="24"/>
          <w:rtl/>
        </w:rPr>
        <w:t>דעת</w:t>
      </w:r>
      <w:r w:rsidRPr="003B4F15">
        <w:rPr>
          <w:rFonts w:ascii="Arial" w:hAnsi="Arial"/>
          <w:szCs w:val="24"/>
          <w:rtl/>
        </w:rPr>
        <w:t xml:space="preserve"> </w:t>
      </w:r>
      <w:r w:rsidRPr="003B4F15">
        <w:rPr>
          <w:rFonts w:ascii="Arial" w:hAnsi="Arial" w:hint="eastAsia"/>
          <w:szCs w:val="24"/>
          <w:rtl/>
        </w:rPr>
        <w:t>במחלוקות</w:t>
      </w:r>
      <w:r w:rsidRPr="003B4F15">
        <w:rPr>
          <w:rFonts w:ascii="Arial" w:hAnsi="Arial"/>
          <w:szCs w:val="24"/>
          <w:rtl/>
        </w:rPr>
        <w:t xml:space="preserve"> </w:t>
      </w:r>
      <w:r w:rsidRPr="003B4F15">
        <w:rPr>
          <w:rFonts w:ascii="Arial" w:hAnsi="Arial" w:hint="eastAsia"/>
          <w:szCs w:val="24"/>
          <w:rtl/>
        </w:rPr>
        <w:t>כספיות</w:t>
      </w:r>
      <w:r w:rsidRPr="003B4F15">
        <w:rPr>
          <w:rFonts w:ascii="Arial" w:hAnsi="Arial"/>
          <w:szCs w:val="24"/>
          <w:rtl/>
        </w:rPr>
        <w:t xml:space="preserve">, </w:t>
      </w:r>
      <w:r w:rsidRPr="003B4F15">
        <w:rPr>
          <w:rFonts w:ascii="Arial" w:hAnsi="Arial" w:hint="eastAsia"/>
          <w:szCs w:val="24"/>
          <w:rtl/>
        </w:rPr>
        <w:t>לרבות</w:t>
      </w:r>
      <w:r w:rsidRPr="003B4F15">
        <w:rPr>
          <w:rFonts w:ascii="Arial" w:hAnsi="Arial"/>
          <w:szCs w:val="24"/>
          <w:rtl/>
        </w:rPr>
        <w:t xml:space="preserve"> </w:t>
      </w:r>
      <w:r w:rsidRPr="003B4F15">
        <w:rPr>
          <w:rFonts w:ascii="Arial" w:hAnsi="Arial" w:hint="eastAsia"/>
          <w:szCs w:val="24"/>
          <w:rtl/>
        </w:rPr>
        <w:t>כל</w:t>
      </w:r>
      <w:r w:rsidRPr="003B4F15">
        <w:rPr>
          <w:rFonts w:ascii="Arial" w:hAnsi="Arial"/>
          <w:szCs w:val="24"/>
          <w:rtl/>
        </w:rPr>
        <w:t xml:space="preserve"> </w:t>
      </w:r>
      <w:r w:rsidRPr="003B4F15">
        <w:rPr>
          <w:rFonts w:ascii="Arial" w:hAnsi="Arial" w:hint="eastAsia"/>
          <w:szCs w:val="24"/>
          <w:rtl/>
        </w:rPr>
        <w:t>התדיינות</w:t>
      </w:r>
      <w:r w:rsidRPr="003B4F15">
        <w:rPr>
          <w:rFonts w:ascii="Arial" w:hAnsi="Arial"/>
          <w:szCs w:val="24"/>
          <w:rtl/>
        </w:rPr>
        <w:t xml:space="preserve"> </w:t>
      </w:r>
      <w:r w:rsidRPr="003B4F15">
        <w:rPr>
          <w:rFonts w:ascii="Arial" w:hAnsi="Arial" w:hint="eastAsia"/>
          <w:szCs w:val="24"/>
          <w:rtl/>
        </w:rPr>
        <w:t>משפטית</w:t>
      </w:r>
      <w:r w:rsidRPr="003B4F15">
        <w:rPr>
          <w:rFonts w:ascii="Arial" w:hAnsi="Arial"/>
          <w:szCs w:val="24"/>
          <w:rtl/>
        </w:rPr>
        <w:t xml:space="preserve"> </w:t>
      </w:r>
      <w:r w:rsidRPr="003B4F15">
        <w:rPr>
          <w:rFonts w:ascii="Arial" w:hAnsi="Arial" w:hint="eastAsia"/>
          <w:szCs w:val="24"/>
          <w:rtl/>
        </w:rPr>
        <w:t>הקשורה</w:t>
      </w:r>
      <w:r w:rsidRPr="003B4F15">
        <w:rPr>
          <w:rFonts w:ascii="Arial" w:hAnsi="Arial"/>
          <w:szCs w:val="24"/>
          <w:rtl/>
        </w:rPr>
        <w:t xml:space="preserve"> </w:t>
      </w:r>
      <w:r w:rsidRPr="003B4F15">
        <w:rPr>
          <w:rFonts w:ascii="Arial" w:hAnsi="Arial" w:hint="eastAsia"/>
          <w:szCs w:val="24"/>
          <w:rtl/>
        </w:rPr>
        <w:t>עם</w:t>
      </w:r>
      <w:r w:rsidRPr="003B4F15">
        <w:rPr>
          <w:rFonts w:ascii="Arial" w:hAnsi="Arial"/>
          <w:szCs w:val="24"/>
          <w:rtl/>
        </w:rPr>
        <w:t xml:space="preserve"> </w:t>
      </w:r>
      <w:r w:rsidRPr="003B4F15">
        <w:rPr>
          <w:rFonts w:ascii="Arial" w:hAnsi="Arial" w:hint="eastAsia"/>
          <w:szCs w:val="24"/>
          <w:rtl/>
        </w:rPr>
        <w:t>עבודת</w:t>
      </w:r>
      <w:r w:rsidRPr="003B4F15">
        <w:rPr>
          <w:rFonts w:ascii="Arial" w:hAnsi="Arial"/>
          <w:szCs w:val="24"/>
          <w:rtl/>
        </w:rPr>
        <w:t xml:space="preserve"> </w:t>
      </w:r>
      <w:r w:rsidRPr="003B4F15">
        <w:rPr>
          <w:rFonts w:ascii="Arial" w:hAnsi="Arial" w:hint="eastAsia"/>
          <w:szCs w:val="24"/>
          <w:rtl/>
        </w:rPr>
        <w:t>היועץ</w:t>
      </w:r>
      <w:r w:rsidRPr="003B4F15">
        <w:rPr>
          <w:rFonts w:ascii="Arial" w:hAnsi="Arial"/>
          <w:szCs w:val="24"/>
          <w:rtl/>
        </w:rPr>
        <w:t>.</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מתן</w:t>
      </w:r>
      <w:r w:rsidRPr="003B4F15">
        <w:rPr>
          <w:rFonts w:ascii="Arial" w:hAnsi="Arial"/>
          <w:szCs w:val="24"/>
          <w:rtl/>
        </w:rPr>
        <w:t xml:space="preserve"> </w:t>
      </w:r>
      <w:r w:rsidRPr="003B4F15">
        <w:rPr>
          <w:rFonts w:ascii="Arial" w:hAnsi="Arial" w:hint="eastAsia"/>
          <w:szCs w:val="24"/>
          <w:rtl/>
        </w:rPr>
        <w:t>תצהירים</w:t>
      </w:r>
      <w:r w:rsidRPr="003B4F15">
        <w:rPr>
          <w:rFonts w:ascii="Arial" w:hAnsi="Arial"/>
          <w:szCs w:val="24"/>
          <w:rtl/>
        </w:rPr>
        <w:t xml:space="preserve"> </w:t>
      </w:r>
      <w:r w:rsidRPr="003B4F15">
        <w:rPr>
          <w:rFonts w:ascii="Arial" w:hAnsi="Arial" w:hint="eastAsia"/>
          <w:szCs w:val="24"/>
          <w:rtl/>
        </w:rPr>
        <w:t>ועדויות</w:t>
      </w:r>
      <w:r w:rsidRPr="003B4F15">
        <w:rPr>
          <w:rFonts w:ascii="Arial" w:hAnsi="Arial"/>
          <w:szCs w:val="24"/>
          <w:rtl/>
        </w:rPr>
        <w:t xml:space="preserve"> </w:t>
      </w:r>
      <w:r w:rsidRPr="003B4F15">
        <w:rPr>
          <w:rFonts w:ascii="Arial" w:hAnsi="Arial" w:hint="eastAsia"/>
          <w:szCs w:val="24"/>
          <w:rtl/>
        </w:rPr>
        <w:t>בבתי</w:t>
      </w:r>
      <w:r w:rsidRPr="003B4F15">
        <w:rPr>
          <w:rFonts w:ascii="Arial" w:hAnsi="Arial"/>
          <w:szCs w:val="24"/>
          <w:rtl/>
        </w:rPr>
        <w:t xml:space="preserve"> </w:t>
      </w:r>
      <w:r w:rsidRPr="003B4F15">
        <w:rPr>
          <w:rFonts w:ascii="Arial" w:hAnsi="Arial" w:hint="eastAsia"/>
          <w:szCs w:val="24"/>
          <w:rtl/>
        </w:rPr>
        <w:t>משפט</w:t>
      </w:r>
      <w:r w:rsidRPr="003B4F15">
        <w:rPr>
          <w:rFonts w:ascii="Arial" w:hAnsi="Arial"/>
          <w:szCs w:val="24"/>
          <w:rtl/>
        </w:rPr>
        <w:t xml:space="preserve"> </w:t>
      </w:r>
      <w:r w:rsidRPr="003B4F15">
        <w:rPr>
          <w:rFonts w:ascii="Arial" w:hAnsi="Arial" w:hint="eastAsia"/>
          <w:szCs w:val="24"/>
          <w:rtl/>
        </w:rPr>
        <w:t>בתחומים</w:t>
      </w:r>
      <w:r w:rsidRPr="003B4F15">
        <w:rPr>
          <w:rFonts w:ascii="Arial" w:hAnsi="Arial"/>
          <w:szCs w:val="24"/>
          <w:rtl/>
        </w:rPr>
        <w:t xml:space="preserve"> </w:t>
      </w:r>
      <w:r w:rsidRPr="003B4F15">
        <w:rPr>
          <w:rFonts w:ascii="Arial" w:hAnsi="Arial" w:hint="eastAsia"/>
          <w:szCs w:val="24"/>
          <w:rtl/>
        </w:rPr>
        <w:t>הקשורים</w:t>
      </w:r>
      <w:r w:rsidRPr="003B4F15">
        <w:rPr>
          <w:rFonts w:ascii="Arial" w:hAnsi="Arial"/>
          <w:szCs w:val="24"/>
          <w:rtl/>
        </w:rPr>
        <w:t xml:space="preserve"> </w:t>
      </w:r>
      <w:r w:rsidRPr="003B4F15">
        <w:rPr>
          <w:rFonts w:ascii="Arial" w:hAnsi="Arial" w:hint="eastAsia"/>
          <w:szCs w:val="24"/>
          <w:rtl/>
        </w:rPr>
        <w:t>בעבודת</w:t>
      </w:r>
      <w:r w:rsidRPr="003B4F15">
        <w:rPr>
          <w:rFonts w:ascii="Arial" w:hAnsi="Arial"/>
          <w:szCs w:val="24"/>
          <w:rtl/>
        </w:rPr>
        <w:t xml:space="preserve"> </w:t>
      </w:r>
      <w:r w:rsidRPr="003B4F15">
        <w:rPr>
          <w:rFonts w:ascii="Arial" w:hAnsi="Arial" w:hint="eastAsia"/>
          <w:szCs w:val="24"/>
          <w:rtl/>
        </w:rPr>
        <w:t>היועץ</w:t>
      </w:r>
      <w:r w:rsidRPr="003B4F15">
        <w:rPr>
          <w:rFonts w:ascii="Arial" w:hAnsi="Arial"/>
          <w:szCs w:val="24"/>
          <w:rtl/>
        </w:rPr>
        <w:t xml:space="preserve"> </w:t>
      </w:r>
      <w:r w:rsidRPr="003B4F15">
        <w:rPr>
          <w:rFonts w:ascii="Arial" w:hAnsi="Arial" w:hint="eastAsia"/>
          <w:szCs w:val="24"/>
          <w:rtl/>
        </w:rPr>
        <w:t>עם</w:t>
      </w:r>
      <w:r w:rsidRPr="003B4F15">
        <w:rPr>
          <w:rFonts w:ascii="Arial" w:hAnsi="Arial"/>
          <w:szCs w:val="24"/>
          <w:rtl/>
        </w:rPr>
        <w:t xml:space="preserve"> </w:t>
      </w:r>
      <w:r w:rsidRPr="003B4F15">
        <w:rPr>
          <w:rFonts w:ascii="Arial" w:hAnsi="Arial" w:hint="eastAsia"/>
          <w:szCs w:val="24"/>
          <w:rtl/>
        </w:rPr>
        <w:t>המשרד</w:t>
      </w:r>
      <w:r w:rsidRPr="003B4F15">
        <w:rPr>
          <w:rFonts w:ascii="Arial" w:hAnsi="Arial"/>
          <w:szCs w:val="24"/>
          <w:rtl/>
        </w:rPr>
        <w:t xml:space="preserve"> </w:t>
      </w:r>
      <w:r w:rsidR="008E6CCA">
        <w:rPr>
          <w:rFonts w:ascii="Arial" w:hAnsi="Arial" w:hint="cs"/>
          <w:szCs w:val="24"/>
          <w:rtl/>
        </w:rPr>
        <w:t>(</w:t>
      </w:r>
      <w:r w:rsidRPr="003B4F15">
        <w:rPr>
          <w:rFonts w:ascii="Arial" w:hAnsi="Arial" w:hint="eastAsia"/>
          <w:szCs w:val="24"/>
          <w:rtl/>
        </w:rPr>
        <w:t>לעניין</w:t>
      </w:r>
      <w:r w:rsidRPr="003B4F15">
        <w:rPr>
          <w:rFonts w:ascii="Arial" w:hAnsi="Arial"/>
          <w:szCs w:val="24"/>
          <w:rtl/>
        </w:rPr>
        <w:t xml:space="preserve"> התשלום – שעת נוכחות בבית המשפט תחושב לפי שעת ייעוץ</w:t>
      </w:r>
      <w:r w:rsidR="008E6CCA">
        <w:rPr>
          <w:rFonts w:ascii="Arial" w:hAnsi="Arial" w:hint="cs"/>
          <w:szCs w:val="24"/>
          <w:rtl/>
        </w:rPr>
        <w:t>)</w:t>
      </w:r>
      <w:r w:rsidRPr="003B4F15">
        <w:rPr>
          <w:rFonts w:ascii="Arial" w:hAnsi="Arial"/>
          <w:szCs w:val="24"/>
          <w:rtl/>
        </w:rPr>
        <w:t>.</w:t>
      </w:r>
    </w:p>
    <w:p w:rsidR="0014608E" w:rsidRPr="003B4F15" w:rsidRDefault="0014608E"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hint="eastAsia"/>
          <w:szCs w:val="24"/>
          <w:rtl/>
        </w:rPr>
        <w:t>נושאים</w:t>
      </w:r>
      <w:r w:rsidRPr="003B4F15">
        <w:rPr>
          <w:rFonts w:ascii="Arial" w:hAnsi="Arial"/>
          <w:szCs w:val="24"/>
          <w:rtl/>
        </w:rPr>
        <w:t xml:space="preserve"> </w:t>
      </w:r>
      <w:r w:rsidRPr="003B4F15">
        <w:rPr>
          <w:rFonts w:ascii="Arial" w:hAnsi="Arial" w:hint="eastAsia"/>
          <w:szCs w:val="24"/>
          <w:rtl/>
        </w:rPr>
        <w:t>נוספים</w:t>
      </w:r>
      <w:r w:rsidRPr="003B4F15">
        <w:rPr>
          <w:rFonts w:ascii="Arial" w:hAnsi="Arial"/>
          <w:szCs w:val="24"/>
          <w:rtl/>
        </w:rPr>
        <w:t xml:space="preserve"> </w:t>
      </w:r>
      <w:r w:rsidRPr="003B4F15">
        <w:rPr>
          <w:rFonts w:ascii="Arial" w:hAnsi="Arial" w:hint="eastAsia"/>
          <w:szCs w:val="24"/>
          <w:rtl/>
        </w:rPr>
        <w:t>הקשורים</w:t>
      </w:r>
      <w:r w:rsidRPr="003B4F15">
        <w:rPr>
          <w:rFonts w:ascii="Arial" w:hAnsi="Arial"/>
          <w:szCs w:val="24"/>
          <w:rtl/>
        </w:rPr>
        <w:t xml:space="preserve"> </w:t>
      </w:r>
      <w:r w:rsidRPr="003B4F15">
        <w:rPr>
          <w:rFonts w:ascii="Arial" w:hAnsi="Arial" w:hint="eastAsia"/>
          <w:szCs w:val="24"/>
          <w:rtl/>
        </w:rPr>
        <w:t>לפעילות</w:t>
      </w:r>
      <w:r w:rsidRPr="003B4F15">
        <w:rPr>
          <w:rFonts w:ascii="Arial" w:hAnsi="Arial"/>
          <w:szCs w:val="24"/>
          <w:rtl/>
        </w:rPr>
        <w:t xml:space="preserve"> </w:t>
      </w:r>
      <w:r w:rsidRPr="003B4F15">
        <w:rPr>
          <w:rFonts w:ascii="Arial" w:hAnsi="Arial" w:hint="eastAsia"/>
          <w:szCs w:val="24"/>
          <w:rtl/>
        </w:rPr>
        <w:t>החשבונאית</w:t>
      </w:r>
      <w:r w:rsidRPr="003B4F15">
        <w:rPr>
          <w:rFonts w:ascii="Arial" w:hAnsi="Arial"/>
          <w:szCs w:val="24"/>
          <w:rtl/>
        </w:rPr>
        <w:t xml:space="preserve"> </w:t>
      </w:r>
      <w:r w:rsidRPr="003B4F15">
        <w:rPr>
          <w:rFonts w:ascii="Arial" w:hAnsi="Arial" w:hint="eastAsia"/>
          <w:szCs w:val="24"/>
          <w:rtl/>
        </w:rPr>
        <w:t>והכספית</w:t>
      </w:r>
      <w:r w:rsidRPr="003B4F15">
        <w:rPr>
          <w:rFonts w:ascii="Arial" w:hAnsi="Arial"/>
          <w:szCs w:val="24"/>
          <w:rtl/>
        </w:rPr>
        <w:t xml:space="preserve"> </w:t>
      </w:r>
      <w:r w:rsidRPr="003B4F15">
        <w:rPr>
          <w:rFonts w:ascii="Arial" w:hAnsi="Arial" w:hint="eastAsia"/>
          <w:szCs w:val="24"/>
          <w:rtl/>
        </w:rPr>
        <w:t>של</w:t>
      </w:r>
      <w:r w:rsidRPr="003B4F15">
        <w:rPr>
          <w:rFonts w:ascii="Arial" w:hAnsi="Arial"/>
          <w:szCs w:val="24"/>
          <w:rtl/>
        </w:rPr>
        <w:t xml:space="preserve"> </w:t>
      </w:r>
      <w:r w:rsidRPr="003B4F15">
        <w:rPr>
          <w:rFonts w:ascii="Arial" w:hAnsi="Arial" w:hint="eastAsia"/>
          <w:szCs w:val="24"/>
          <w:rtl/>
        </w:rPr>
        <w:t>משק</w:t>
      </w:r>
      <w:r w:rsidRPr="003B4F15">
        <w:rPr>
          <w:rFonts w:ascii="Arial" w:hAnsi="Arial"/>
          <w:szCs w:val="24"/>
          <w:rtl/>
        </w:rPr>
        <w:t xml:space="preserve"> </w:t>
      </w:r>
      <w:r w:rsidRPr="003B4F15">
        <w:rPr>
          <w:rFonts w:ascii="Arial" w:hAnsi="Arial" w:hint="eastAsia"/>
          <w:szCs w:val="24"/>
          <w:rtl/>
        </w:rPr>
        <w:t>הדלק</w:t>
      </w:r>
      <w:r w:rsidRPr="003B4F15">
        <w:rPr>
          <w:rFonts w:ascii="Arial" w:hAnsi="Arial"/>
          <w:szCs w:val="24"/>
          <w:rtl/>
        </w:rPr>
        <w:t>/</w:t>
      </w:r>
      <w:proofErr w:type="spellStart"/>
      <w:r w:rsidRPr="003B4F15">
        <w:rPr>
          <w:rFonts w:ascii="Arial" w:hAnsi="Arial"/>
          <w:szCs w:val="24"/>
          <w:rtl/>
        </w:rPr>
        <w:t>מינהל</w:t>
      </w:r>
      <w:proofErr w:type="spellEnd"/>
      <w:r w:rsidRPr="003B4F15">
        <w:rPr>
          <w:rFonts w:ascii="Arial" w:hAnsi="Arial"/>
          <w:szCs w:val="24"/>
          <w:rtl/>
        </w:rPr>
        <w:t xml:space="preserve"> </w:t>
      </w:r>
      <w:r w:rsidRPr="003B4F15">
        <w:rPr>
          <w:rFonts w:ascii="Arial" w:hAnsi="Arial" w:hint="eastAsia"/>
          <w:szCs w:val="24"/>
          <w:rtl/>
        </w:rPr>
        <w:t>הדלק</w:t>
      </w:r>
      <w:r w:rsidRPr="003B4F15">
        <w:rPr>
          <w:rFonts w:ascii="Arial" w:hAnsi="Arial"/>
          <w:szCs w:val="24"/>
          <w:rtl/>
        </w:rPr>
        <w:t xml:space="preserve">, </w:t>
      </w:r>
      <w:r w:rsidRPr="003B4F15">
        <w:rPr>
          <w:rFonts w:ascii="Arial" w:hAnsi="Arial" w:hint="eastAsia"/>
          <w:szCs w:val="24"/>
          <w:rtl/>
        </w:rPr>
        <w:t>לפי</w:t>
      </w:r>
      <w:r w:rsidRPr="003B4F15">
        <w:rPr>
          <w:rFonts w:ascii="Arial" w:hAnsi="Arial"/>
          <w:szCs w:val="24"/>
          <w:rtl/>
        </w:rPr>
        <w:t xml:space="preserve"> </w:t>
      </w:r>
      <w:r w:rsidRPr="003B4F15">
        <w:rPr>
          <w:rFonts w:ascii="Arial" w:hAnsi="Arial" w:hint="eastAsia"/>
          <w:szCs w:val="24"/>
          <w:rtl/>
        </w:rPr>
        <w:t>הנחיית</w:t>
      </w:r>
      <w:r w:rsidRPr="003B4F15">
        <w:rPr>
          <w:rFonts w:ascii="Arial" w:hAnsi="Arial"/>
          <w:szCs w:val="24"/>
          <w:rtl/>
        </w:rPr>
        <w:t xml:space="preserve"> </w:t>
      </w:r>
      <w:r w:rsidRPr="003B4F15">
        <w:rPr>
          <w:rFonts w:ascii="Arial" w:hAnsi="Arial" w:hint="eastAsia"/>
          <w:szCs w:val="24"/>
          <w:rtl/>
        </w:rPr>
        <w:t>הממונה</w:t>
      </w:r>
      <w:r w:rsidRPr="003B4F15">
        <w:rPr>
          <w:rFonts w:ascii="Arial" w:hAnsi="Arial"/>
          <w:szCs w:val="24"/>
          <w:rtl/>
        </w:rPr>
        <w:t>.</w:t>
      </w:r>
    </w:p>
    <w:p w:rsidR="000777F7" w:rsidRPr="003B4F15" w:rsidRDefault="000777F7" w:rsidP="000777F7">
      <w:pPr>
        <w:pStyle w:val="ae"/>
        <w:tabs>
          <w:tab w:val="right" w:pos="138"/>
        </w:tabs>
        <w:autoSpaceDE w:val="0"/>
        <w:autoSpaceDN w:val="0"/>
        <w:adjustRightInd w:val="0"/>
        <w:spacing w:line="360" w:lineRule="auto"/>
        <w:ind w:left="588"/>
        <w:jc w:val="both"/>
        <w:rPr>
          <w:rFonts w:ascii="Arial" w:hAnsi="Arial"/>
          <w:szCs w:val="24"/>
          <w:u w:val="single"/>
          <w:rtl/>
        </w:rPr>
      </w:pPr>
    </w:p>
    <w:p w:rsidR="000777F7" w:rsidRPr="003B4F15" w:rsidRDefault="000777F7" w:rsidP="003B4F15">
      <w:pPr>
        <w:pStyle w:val="ae"/>
        <w:numPr>
          <w:ilvl w:val="1"/>
          <w:numId w:val="47"/>
        </w:numPr>
        <w:tabs>
          <w:tab w:val="right" w:pos="138"/>
        </w:tabs>
        <w:autoSpaceDE w:val="0"/>
        <w:autoSpaceDN w:val="0"/>
        <w:adjustRightInd w:val="0"/>
        <w:spacing w:line="360" w:lineRule="auto"/>
        <w:jc w:val="both"/>
        <w:rPr>
          <w:rFonts w:ascii="Arial" w:hAnsi="Arial"/>
          <w:szCs w:val="24"/>
          <w:rtl/>
        </w:rPr>
      </w:pPr>
      <w:r w:rsidRPr="003B4F15">
        <w:rPr>
          <w:rFonts w:ascii="Arial" w:hAnsi="Arial" w:hint="eastAsia"/>
          <w:szCs w:val="24"/>
          <w:u w:val="single"/>
          <w:rtl/>
        </w:rPr>
        <w:t>הרכב</w:t>
      </w:r>
      <w:r w:rsidRPr="003B4F15">
        <w:rPr>
          <w:rFonts w:ascii="Arial" w:hAnsi="Arial"/>
          <w:szCs w:val="24"/>
          <w:u w:val="single"/>
          <w:rtl/>
        </w:rPr>
        <w:t xml:space="preserve"> </w:t>
      </w:r>
      <w:r w:rsidRPr="003B4F15">
        <w:rPr>
          <w:rFonts w:ascii="Arial" w:hAnsi="Arial" w:hint="eastAsia"/>
          <w:szCs w:val="24"/>
          <w:u w:val="single"/>
          <w:rtl/>
        </w:rPr>
        <w:t>הצוות</w:t>
      </w:r>
      <w:r w:rsidRPr="003B4F15">
        <w:rPr>
          <w:rFonts w:ascii="Arial" w:hAnsi="Arial"/>
          <w:szCs w:val="24"/>
          <w:u w:val="single"/>
          <w:rtl/>
        </w:rPr>
        <w:t xml:space="preserve"> </w:t>
      </w:r>
      <w:r w:rsidRPr="003B4F15">
        <w:rPr>
          <w:rFonts w:ascii="Arial" w:hAnsi="Arial" w:hint="eastAsia"/>
          <w:szCs w:val="24"/>
          <w:u w:val="single"/>
          <w:rtl/>
        </w:rPr>
        <w:t>ותחומי</w:t>
      </w:r>
      <w:r w:rsidRPr="003B4F15">
        <w:rPr>
          <w:rFonts w:ascii="Arial" w:hAnsi="Arial"/>
          <w:szCs w:val="24"/>
          <w:u w:val="single"/>
          <w:rtl/>
        </w:rPr>
        <w:t xml:space="preserve"> </w:t>
      </w:r>
      <w:r w:rsidRPr="003B4F15">
        <w:rPr>
          <w:rFonts w:ascii="Arial" w:hAnsi="Arial" w:hint="eastAsia"/>
          <w:szCs w:val="24"/>
          <w:u w:val="single"/>
          <w:rtl/>
        </w:rPr>
        <w:t>אחריותו</w:t>
      </w:r>
      <w:r w:rsidRPr="003B4F15">
        <w:rPr>
          <w:rFonts w:ascii="Arial" w:hAnsi="Arial"/>
          <w:szCs w:val="24"/>
          <w:u w:val="single"/>
          <w:rtl/>
        </w:rPr>
        <w:t xml:space="preserve"> </w:t>
      </w:r>
      <w:r w:rsidRPr="003B4F15">
        <w:rPr>
          <w:rFonts w:ascii="Arial" w:hAnsi="Arial" w:hint="eastAsia"/>
          <w:szCs w:val="24"/>
          <w:u w:val="single"/>
          <w:rtl/>
        </w:rPr>
        <w:t>של</w:t>
      </w:r>
      <w:r w:rsidRPr="003B4F15">
        <w:rPr>
          <w:rFonts w:ascii="Arial" w:hAnsi="Arial"/>
          <w:szCs w:val="24"/>
          <w:u w:val="single"/>
          <w:rtl/>
        </w:rPr>
        <w:t xml:space="preserve"> </w:t>
      </w:r>
      <w:r w:rsidRPr="003B4F15">
        <w:rPr>
          <w:rFonts w:ascii="Arial" w:hAnsi="Arial" w:hint="eastAsia"/>
          <w:szCs w:val="24"/>
          <w:u w:val="single"/>
          <w:rtl/>
        </w:rPr>
        <w:t>כל</w:t>
      </w:r>
      <w:r w:rsidRPr="003B4F15">
        <w:rPr>
          <w:rFonts w:ascii="Arial" w:hAnsi="Arial"/>
          <w:szCs w:val="24"/>
          <w:u w:val="single"/>
          <w:rtl/>
        </w:rPr>
        <w:t xml:space="preserve"> </w:t>
      </w:r>
      <w:r w:rsidRPr="003B4F15">
        <w:rPr>
          <w:rFonts w:ascii="Arial" w:hAnsi="Arial" w:hint="eastAsia"/>
          <w:szCs w:val="24"/>
          <w:u w:val="single"/>
          <w:rtl/>
        </w:rPr>
        <w:t>אחד</w:t>
      </w:r>
      <w:r w:rsidRPr="003B4F15">
        <w:rPr>
          <w:rFonts w:ascii="Arial" w:hAnsi="Arial"/>
          <w:szCs w:val="24"/>
          <w:u w:val="single"/>
          <w:rtl/>
        </w:rPr>
        <w:t xml:space="preserve"> </w:t>
      </w:r>
      <w:r w:rsidRPr="003B4F15">
        <w:rPr>
          <w:rFonts w:ascii="Arial" w:hAnsi="Arial" w:hint="eastAsia"/>
          <w:szCs w:val="24"/>
          <w:u w:val="single"/>
          <w:rtl/>
        </w:rPr>
        <w:t>מנותני</w:t>
      </w:r>
      <w:r w:rsidRPr="003B4F15">
        <w:rPr>
          <w:rFonts w:ascii="Arial" w:hAnsi="Arial"/>
          <w:szCs w:val="24"/>
          <w:u w:val="single"/>
          <w:rtl/>
        </w:rPr>
        <w:t xml:space="preserve"> </w:t>
      </w:r>
      <w:r w:rsidRPr="003B4F15">
        <w:rPr>
          <w:rFonts w:ascii="Arial" w:hAnsi="Arial" w:hint="eastAsia"/>
          <w:szCs w:val="24"/>
          <w:u w:val="single"/>
          <w:rtl/>
        </w:rPr>
        <w:t>השירותים</w:t>
      </w:r>
      <w:r w:rsidRPr="003B4F15">
        <w:rPr>
          <w:rFonts w:ascii="Arial" w:hAnsi="Arial"/>
          <w:szCs w:val="24"/>
          <w:rtl/>
        </w:rPr>
        <w:t>:</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hint="eastAsia"/>
          <w:szCs w:val="24"/>
          <w:rtl/>
        </w:rPr>
        <w:t>את</w:t>
      </w:r>
      <w:r w:rsidRPr="003B4F15">
        <w:rPr>
          <w:rFonts w:ascii="Arial" w:hAnsi="Arial"/>
          <w:szCs w:val="24"/>
          <w:rtl/>
        </w:rPr>
        <w:t xml:space="preserve"> השירותים יעניק צוות שיורכב מ- 2 (שני) נותני שירותים, כדלקמן: </w:t>
      </w:r>
    </w:p>
    <w:p w:rsidR="000777F7" w:rsidRPr="003B4F15" w:rsidRDefault="000777F7" w:rsidP="003B4F15">
      <w:pPr>
        <w:pStyle w:val="ae"/>
        <w:numPr>
          <w:ilvl w:val="3"/>
          <w:numId w:val="47"/>
        </w:numPr>
        <w:tabs>
          <w:tab w:val="right" w:pos="138"/>
        </w:tabs>
        <w:autoSpaceDE w:val="0"/>
        <w:autoSpaceDN w:val="0"/>
        <w:adjustRightInd w:val="0"/>
        <w:spacing w:line="360" w:lineRule="auto"/>
        <w:ind w:left="2579" w:hanging="992"/>
        <w:jc w:val="both"/>
        <w:rPr>
          <w:rFonts w:ascii="Arial" w:hAnsi="Arial"/>
          <w:szCs w:val="24"/>
        </w:rPr>
      </w:pPr>
      <w:r w:rsidRPr="003B4F15">
        <w:rPr>
          <w:rFonts w:ascii="Arial" w:hAnsi="Arial" w:hint="eastAsia"/>
          <w:szCs w:val="24"/>
          <w:rtl/>
        </w:rPr>
        <w:lastRenderedPageBreak/>
        <w:t>רו</w:t>
      </w:r>
      <w:r w:rsidRPr="003B4F15">
        <w:rPr>
          <w:rFonts w:ascii="Arial" w:hAnsi="Arial"/>
          <w:szCs w:val="24"/>
          <w:rtl/>
        </w:rPr>
        <w:t xml:space="preserve">"ח </w:t>
      </w:r>
      <w:r w:rsidRPr="003B4F15">
        <w:rPr>
          <w:rFonts w:ascii="Arial" w:hAnsi="Arial" w:hint="eastAsia"/>
          <w:szCs w:val="24"/>
          <w:rtl/>
        </w:rPr>
        <w:t>בכיר</w:t>
      </w:r>
      <w:r w:rsidRPr="003B4F15">
        <w:rPr>
          <w:rFonts w:ascii="Arial" w:hAnsi="Arial"/>
          <w:szCs w:val="24"/>
          <w:rtl/>
        </w:rPr>
        <w:t>/שותף;</w:t>
      </w:r>
    </w:p>
    <w:p w:rsidR="008E6CCA" w:rsidRDefault="000777F7" w:rsidP="003B4F15">
      <w:pPr>
        <w:pStyle w:val="ae"/>
        <w:numPr>
          <w:ilvl w:val="3"/>
          <w:numId w:val="47"/>
        </w:numPr>
        <w:tabs>
          <w:tab w:val="right" w:pos="138"/>
        </w:tabs>
        <w:autoSpaceDE w:val="0"/>
        <w:autoSpaceDN w:val="0"/>
        <w:adjustRightInd w:val="0"/>
        <w:spacing w:line="360" w:lineRule="auto"/>
        <w:ind w:left="2579" w:hanging="992"/>
        <w:jc w:val="both"/>
        <w:rPr>
          <w:rFonts w:ascii="Arial" w:hAnsi="Arial"/>
          <w:szCs w:val="24"/>
        </w:rPr>
      </w:pPr>
      <w:r w:rsidRPr="003B4F15">
        <w:rPr>
          <w:rFonts w:ascii="Arial" w:hAnsi="Arial" w:hint="eastAsia"/>
          <w:szCs w:val="24"/>
          <w:rtl/>
        </w:rPr>
        <w:t>רו</w:t>
      </w:r>
      <w:r w:rsidRPr="003B4F15">
        <w:rPr>
          <w:rFonts w:ascii="Arial" w:hAnsi="Arial"/>
          <w:szCs w:val="24"/>
          <w:rtl/>
        </w:rPr>
        <w:t xml:space="preserve">"ח </w:t>
      </w:r>
      <w:r w:rsidRPr="003B4F15">
        <w:rPr>
          <w:rFonts w:ascii="Arial" w:hAnsi="Arial" w:hint="eastAsia"/>
          <w:szCs w:val="24"/>
          <w:rtl/>
        </w:rPr>
        <w:t>זוטר</w:t>
      </w:r>
      <w:r w:rsidRPr="003B4F15">
        <w:rPr>
          <w:rFonts w:ascii="Arial" w:hAnsi="Arial"/>
          <w:szCs w:val="24"/>
          <w:rtl/>
        </w:rPr>
        <w:t xml:space="preserve">/מתמחה. </w:t>
      </w:r>
    </w:p>
    <w:p w:rsidR="000777F7" w:rsidRPr="003B4F15" w:rsidRDefault="000777F7" w:rsidP="003B4F15">
      <w:pPr>
        <w:pStyle w:val="ae"/>
        <w:tabs>
          <w:tab w:val="right" w:pos="138"/>
        </w:tabs>
        <w:autoSpaceDE w:val="0"/>
        <w:autoSpaceDN w:val="0"/>
        <w:adjustRightInd w:val="0"/>
        <w:spacing w:line="360" w:lineRule="auto"/>
        <w:ind w:left="1587"/>
        <w:jc w:val="both"/>
        <w:rPr>
          <w:rFonts w:ascii="Arial" w:hAnsi="Arial"/>
          <w:szCs w:val="24"/>
          <w:rtl/>
        </w:rPr>
      </w:pPr>
      <w:r w:rsidRPr="003B4F15">
        <w:rPr>
          <w:rFonts w:ascii="Arial" w:hAnsi="Arial" w:hint="eastAsia"/>
          <w:szCs w:val="24"/>
          <w:rtl/>
        </w:rPr>
        <w:t>על</w:t>
      </w:r>
      <w:r w:rsidRPr="003B4F15">
        <w:rPr>
          <w:rFonts w:ascii="Arial" w:hAnsi="Arial"/>
          <w:szCs w:val="24"/>
          <w:rtl/>
        </w:rPr>
        <w:t xml:space="preserve"> </w:t>
      </w:r>
      <w:r w:rsidRPr="003B4F15">
        <w:rPr>
          <w:rFonts w:ascii="Arial" w:hAnsi="Arial" w:hint="eastAsia"/>
          <w:szCs w:val="24"/>
          <w:rtl/>
        </w:rPr>
        <w:t>חברי</w:t>
      </w:r>
      <w:r w:rsidRPr="003B4F15">
        <w:rPr>
          <w:rFonts w:ascii="Arial" w:hAnsi="Arial"/>
          <w:szCs w:val="24"/>
          <w:rtl/>
        </w:rPr>
        <w:t xml:space="preserve"> </w:t>
      </w:r>
      <w:r w:rsidRPr="003B4F15">
        <w:rPr>
          <w:rFonts w:ascii="Arial" w:hAnsi="Arial" w:hint="eastAsia"/>
          <w:szCs w:val="24"/>
          <w:rtl/>
        </w:rPr>
        <w:t>הצוות</w:t>
      </w:r>
      <w:r w:rsidRPr="003B4F15">
        <w:rPr>
          <w:rFonts w:ascii="Arial" w:hAnsi="Arial"/>
          <w:szCs w:val="24"/>
          <w:rtl/>
        </w:rPr>
        <w:t xml:space="preserve"> </w:t>
      </w:r>
      <w:r w:rsidRPr="003B4F15">
        <w:rPr>
          <w:rFonts w:ascii="Arial" w:hAnsi="Arial" w:hint="eastAsia"/>
          <w:szCs w:val="24"/>
          <w:rtl/>
        </w:rPr>
        <w:t>לעמוד</w:t>
      </w:r>
      <w:r w:rsidRPr="003B4F15">
        <w:rPr>
          <w:rFonts w:ascii="Arial" w:hAnsi="Arial"/>
          <w:szCs w:val="24"/>
          <w:rtl/>
        </w:rPr>
        <w:t xml:space="preserve"> </w:t>
      </w:r>
      <w:r w:rsidRPr="003B4F15">
        <w:rPr>
          <w:rFonts w:ascii="Arial" w:hAnsi="Arial" w:hint="eastAsia"/>
          <w:szCs w:val="24"/>
          <w:rtl/>
        </w:rPr>
        <w:t>בתנאי</w:t>
      </w:r>
      <w:r w:rsidRPr="003B4F15">
        <w:rPr>
          <w:rFonts w:ascii="Arial" w:hAnsi="Arial"/>
          <w:szCs w:val="24"/>
          <w:rtl/>
        </w:rPr>
        <w:t xml:space="preserve"> </w:t>
      </w:r>
      <w:r w:rsidRPr="003B4F15">
        <w:rPr>
          <w:rFonts w:ascii="Arial" w:hAnsi="Arial" w:hint="eastAsia"/>
          <w:szCs w:val="24"/>
          <w:rtl/>
        </w:rPr>
        <w:t>הסף</w:t>
      </w:r>
      <w:r w:rsidRPr="003B4F15">
        <w:rPr>
          <w:rFonts w:ascii="Arial" w:hAnsi="Arial"/>
          <w:szCs w:val="24"/>
          <w:rtl/>
        </w:rPr>
        <w:t xml:space="preserve"> </w:t>
      </w:r>
      <w:r w:rsidRPr="003B4F15">
        <w:rPr>
          <w:rFonts w:ascii="Arial" w:hAnsi="Arial" w:hint="eastAsia"/>
          <w:szCs w:val="24"/>
          <w:rtl/>
        </w:rPr>
        <w:t>שפורטו</w:t>
      </w:r>
      <w:r w:rsidRPr="003B4F15">
        <w:rPr>
          <w:rFonts w:ascii="Arial" w:hAnsi="Arial"/>
          <w:szCs w:val="24"/>
          <w:rtl/>
        </w:rPr>
        <w:t xml:space="preserve"> </w:t>
      </w:r>
      <w:r w:rsidRPr="003B4F15">
        <w:rPr>
          <w:rFonts w:ascii="Arial" w:hAnsi="Arial" w:hint="eastAsia"/>
          <w:szCs w:val="24"/>
          <w:rtl/>
        </w:rPr>
        <w:t>במסגרת</w:t>
      </w:r>
      <w:r w:rsidRPr="003B4F15">
        <w:rPr>
          <w:rFonts w:ascii="Arial" w:hAnsi="Arial"/>
          <w:szCs w:val="24"/>
          <w:rtl/>
        </w:rPr>
        <w:t xml:space="preserve"> </w:t>
      </w:r>
      <w:r w:rsidRPr="003B4F15">
        <w:rPr>
          <w:rFonts w:ascii="Arial" w:hAnsi="Arial" w:hint="eastAsia"/>
          <w:szCs w:val="24"/>
          <w:rtl/>
        </w:rPr>
        <w:t>המכרז</w:t>
      </w:r>
      <w:r w:rsidRPr="003B4F15">
        <w:rPr>
          <w:rFonts w:ascii="Arial" w:hAnsi="Arial"/>
          <w:szCs w:val="24"/>
          <w:rtl/>
        </w:rPr>
        <w:t>.</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תחומי</w:t>
      </w:r>
      <w:r w:rsidRPr="003B4F15">
        <w:rPr>
          <w:rFonts w:ascii="Arial" w:hAnsi="Arial"/>
          <w:szCs w:val="24"/>
          <w:rtl/>
        </w:rPr>
        <w:t xml:space="preserve"> האחריות של כל אחד מחברי הצוות מפורטים להלן: </w:t>
      </w:r>
    </w:p>
    <w:p w:rsidR="000777F7" w:rsidRPr="003B4F15" w:rsidRDefault="000777F7" w:rsidP="003B4F15">
      <w:pPr>
        <w:pStyle w:val="ae"/>
        <w:numPr>
          <w:ilvl w:val="3"/>
          <w:numId w:val="47"/>
        </w:numPr>
        <w:tabs>
          <w:tab w:val="right" w:pos="138"/>
        </w:tabs>
        <w:autoSpaceDE w:val="0"/>
        <w:autoSpaceDN w:val="0"/>
        <w:adjustRightInd w:val="0"/>
        <w:spacing w:line="360" w:lineRule="auto"/>
        <w:ind w:left="2579" w:hanging="992"/>
        <w:jc w:val="both"/>
        <w:rPr>
          <w:rFonts w:ascii="Arial" w:hAnsi="Arial"/>
          <w:szCs w:val="24"/>
        </w:rPr>
      </w:pPr>
      <w:r w:rsidRPr="003B4F15">
        <w:rPr>
          <w:rFonts w:ascii="Arial" w:hAnsi="Arial" w:hint="eastAsia"/>
          <w:szCs w:val="24"/>
          <w:u w:val="single"/>
          <w:rtl/>
        </w:rPr>
        <w:t>שותף</w:t>
      </w:r>
      <w:r w:rsidRPr="003B4F15">
        <w:rPr>
          <w:rFonts w:ascii="Arial" w:hAnsi="Arial"/>
          <w:szCs w:val="24"/>
          <w:u w:val="single"/>
          <w:rtl/>
        </w:rPr>
        <w:t xml:space="preserve">/רו"ח </w:t>
      </w:r>
      <w:r w:rsidRPr="003B4F15">
        <w:rPr>
          <w:rFonts w:ascii="Arial" w:hAnsi="Arial" w:hint="eastAsia"/>
          <w:szCs w:val="24"/>
          <w:u w:val="single"/>
          <w:rtl/>
        </w:rPr>
        <w:t>בכיר</w:t>
      </w:r>
      <w:r w:rsidR="008E6CCA">
        <w:rPr>
          <w:rFonts w:ascii="Arial" w:hAnsi="Arial" w:hint="cs"/>
          <w:szCs w:val="24"/>
          <w:u w:val="single"/>
          <w:rtl/>
        </w:rPr>
        <w:t xml:space="preserve"> </w:t>
      </w:r>
      <w:r w:rsidRPr="003B4F15">
        <w:rPr>
          <w:rFonts w:ascii="Arial" w:hAnsi="Arial"/>
          <w:szCs w:val="24"/>
          <w:rtl/>
        </w:rPr>
        <w:t xml:space="preserve">- אחריות כוללת על עבודת הצוות, הפעלת עובדים בתחום הבקרה והתמחיר, ביצוע ובדיקה של תחשיבים כלכליים </w:t>
      </w:r>
      <w:proofErr w:type="spellStart"/>
      <w:r w:rsidRPr="003B4F15">
        <w:rPr>
          <w:rFonts w:ascii="Arial" w:hAnsi="Arial"/>
          <w:szCs w:val="24"/>
          <w:rtl/>
        </w:rPr>
        <w:t>ותמחיריים</w:t>
      </w:r>
      <w:proofErr w:type="spellEnd"/>
      <w:r w:rsidRPr="003B4F15">
        <w:rPr>
          <w:rFonts w:ascii="Arial" w:hAnsi="Arial"/>
          <w:szCs w:val="24"/>
          <w:rtl/>
        </w:rPr>
        <w:t xml:space="preserve"> מורכבים, ניתוחים כלכליים וחשבונאיים ומתן חוות דעת על מחלוקות כספיות ותביעות משפטיות (כולל בג"צ), ניהול ובקרה על התחשבנויות </w:t>
      </w:r>
      <w:r w:rsidRPr="003B4F15">
        <w:rPr>
          <w:rFonts w:ascii="Arial" w:hAnsi="Arial" w:hint="eastAsia"/>
          <w:szCs w:val="24"/>
          <w:rtl/>
        </w:rPr>
        <w:t>כספיות</w:t>
      </w:r>
      <w:r w:rsidRPr="003B4F15">
        <w:rPr>
          <w:rFonts w:ascii="Arial" w:hAnsi="Arial"/>
          <w:szCs w:val="24"/>
          <w:rtl/>
        </w:rPr>
        <w:t xml:space="preserve"> מורכבות בהיקף של למעלה מ-10 </w:t>
      </w:r>
      <w:proofErr w:type="spellStart"/>
      <w:r w:rsidRPr="003B4F15">
        <w:rPr>
          <w:rFonts w:ascii="Arial" w:hAnsi="Arial"/>
          <w:szCs w:val="24"/>
          <w:rtl/>
        </w:rPr>
        <w:t>מלש"ח</w:t>
      </w:r>
      <w:proofErr w:type="spellEnd"/>
      <w:r w:rsidRPr="003B4F15">
        <w:rPr>
          <w:rFonts w:ascii="Arial" w:hAnsi="Arial"/>
          <w:szCs w:val="24"/>
          <w:rtl/>
        </w:rPr>
        <w:t xml:space="preserve"> בחודש עם חברות גדולות במשק. </w:t>
      </w:r>
    </w:p>
    <w:p w:rsidR="000777F7" w:rsidRPr="003B4F15" w:rsidRDefault="000777F7" w:rsidP="003B4F15">
      <w:pPr>
        <w:pStyle w:val="ae"/>
        <w:numPr>
          <w:ilvl w:val="3"/>
          <w:numId w:val="47"/>
        </w:numPr>
        <w:tabs>
          <w:tab w:val="right" w:pos="138"/>
        </w:tabs>
        <w:autoSpaceDE w:val="0"/>
        <w:autoSpaceDN w:val="0"/>
        <w:adjustRightInd w:val="0"/>
        <w:spacing w:line="360" w:lineRule="auto"/>
        <w:ind w:left="2579" w:hanging="992"/>
        <w:jc w:val="both"/>
        <w:rPr>
          <w:rFonts w:ascii="Arial" w:hAnsi="Arial"/>
          <w:szCs w:val="24"/>
          <w:rtl/>
        </w:rPr>
      </w:pPr>
      <w:r w:rsidRPr="003B4F15">
        <w:rPr>
          <w:rFonts w:ascii="Arial" w:hAnsi="Arial" w:hint="eastAsia"/>
          <w:szCs w:val="24"/>
          <w:u w:val="single"/>
          <w:rtl/>
        </w:rPr>
        <w:t>רו</w:t>
      </w:r>
      <w:r w:rsidRPr="003B4F15">
        <w:rPr>
          <w:rFonts w:ascii="Arial" w:hAnsi="Arial"/>
          <w:szCs w:val="24"/>
          <w:u w:val="single"/>
          <w:rtl/>
        </w:rPr>
        <w:t xml:space="preserve">"ח </w:t>
      </w:r>
      <w:r w:rsidRPr="003B4F15">
        <w:rPr>
          <w:rFonts w:ascii="Arial" w:hAnsi="Arial" w:hint="eastAsia"/>
          <w:szCs w:val="24"/>
          <w:u w:val="single"/>
          <w:rtl/>
        </w:rPr>
        <w:t>זוטר</w:t>
      </w:r>
      <w:r w:rsidRPr="003B4F15">
        <w:rPr>
          <w:rFonts w:ascii="Arial" w:hAnsi="Arial"/>
          <w:szCs w:val="24"/>
          <w:u w:val="single"/>
          <w:rtl/>
        </w:rPr>
        <w:t>/מתמחה</w:t>
      </w:r>
      <w:r w:rsidR="008E6CCA">
        <w:rPr>
          <w:rFonts w:ascii="Arial" w:hAnsi="Arial" w:hint="cs"/>
          <w:szCs w:val="24"/>
          <w:rtl/>
        </w:rPr>
        <w:t xml:space="preserve"> </w:t>
      </w:r>
      <w:r w:rsidRPr="003B4F15">
        <w:rPr>
          <w:rFonts w:ascii="Arial" w:hAnsi="Arial"/>
          <w:szCs w:val="24"/>
          <w:rtl/>
        </w:rPr>
        <w:t xml:space="preserve">- ביצוע ובדיקה של תחשיבים כלכליים </w:t>
      </w:r>
      <w:proofErr w:type="spellStart"/>
      <w:r w:rsidRPr="003B4F15">
        <w:rPr>
          <w:rFonts w:ascii="Arial" w:hAnsi="Arial"/>
          <w:szCs w:val="24"/>
          <w:rtl/>
        </w:rPr>
        <w:t>ותמחיריים</w:t>
      </w:r>
      <w:proofErr w:type="spellEnd"/>
      <w:r w:rsidRPr="003B4F15">
        <w:rPr>
          <w:rFonts w:ascii="Arial" w:hAnsi="Arial"/>
          <w:szCs w:val="24"/>
          <w:rtl/>
        </w:rPr>
        <w:t xml:space="preserve"> מורכבים וביצוע ובדיקה של התחשבנויות כספיות מול חברות גדולות במשק. טיפול בבדיקה ובקרה שוטפת של מלאי, כולל היבטים תפעוליים, עריכת דוחות ומאזני מלאי תקופתיים וטיפול בהתחשבנות הנגזרת מהם. </w:t>
      </w:r>
    </w:p>
    <w:p w:rsidR="000777F7" w:rsidRPr="003B4F15" w:rsidRDefault="000777F7" w:rsidP="000777F7">
      <w:pPr>
        <w:pStyle w:val="ae"/>
        <w:tabs>
          <w:tab w:val="right" w:pos="138"/>
        </w:tabs>
        <w:autoSpaceDE w:val="0"/>
        <w:autoSpaceDN w:val="0"/>
        <w:adjustRightInd w:val="0"/>
        <w:spacing w:line="360" w:lineRule="auto"/>
        <w:ind w:left="588"/>
        <w:jc w:val="both"/>
        <w:rPr>
          <w:rFonts w:ascii="Arial" w:hAnsi="Arial"/>
          <w:szCs w:val="24"/>
          <w:rtl/>
        </w:rPr>
      </w:pPr>
    </w:p>
    <w:p w:rsidR="000777F7" w:rsidRPr="003B4F15" w:rsidRDefault="000777F7" w:rsidP="003B4F15">
      <w:pPr>
        <w:pStyle w:val="ae"/>
        <w:numPr>
          <w:ilvl w:val="1"/>
          <w:numId w:val="47"/>
        </w:numPr>
        <w:tabs>
          <w:tab w:val="right" w:pos="138"/>
        </w:tabs>
        <w:autoSpaceDE w:val="0"/>
        <w:autoSpaceDN w:val="0"/>
        <w:adjustRightInd w:val="0"/>
        <w:spacing w:line="360" w:lineRule="auto"/>
        <w:jc w:val="both"/>
        <w:rPr>
          <w:rFonts w:ascii="Arial" w:hAnsi="Arial"/>
          <w:szCs w:val="24"/>
          <w:u w:val="single"/>
        </w:rPr>
      </w:pPr>
      <w:r w:rsidRPr="003B4F15">
        <w:rPr>
          <w:rFonts w:ascii="Arial" w:hAnsi="Arial" w:hint="eastAsia"/>
          <w:szCs w:val="24"/>
          <w:u w:val="single"/>
          <w:rtl/>
        </w:rPr>
        <w:t>שיטת</w:t>
      </w:r>
      <w:r w:rsidRPr="003B4F15">
        <w:rPr>
          <w:rFonts w:ascii="Arial" w:hAnsi="Arial"/>
          <w:szCs w:val="24"/>
          <w:u w:val="single"/>
          <w:rtl/>
        </w:rPr>
        <w:t xml:space="preserve"> </w:t>
      </w:r>
      <w:r w:rsidRPr="003B4F15">
        <w:rPr>
          <w:rFonts w:ascii="Arial" w:hAnsi="Arial" w:hint="eastAsia"/>
          <w:szCs w:val="24"/>
          <w:u w:val="single"/>
          <w:rtl/>
        </w:rPr>
        <w:t>העבודה</w:t>
      </w:r>
      <w:r w:rsidRPr="003B4F15">
        <w:rPr>
          <w:rFonts w:ascii="Arial" w:hAnsi="Arial"/>
          <w:szCs w:val="24"/>
          <w:u w:val="single"/>
          <w:rtl/>
        </w:rPr>
        <w:t>:</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proofErr w:type="spellStart"/>
      <w:r w:rsidRPr="003B4F15">
        <w:rPr>
          <w:rFonts w:ascii="Arial" w:hAnsi="Arial"/>
          <w:szCs w:val="24"/>
          <w:rtl/>
        </w:rPr>
        <w:t>תוכנית</w:t>
      </w:r>
      <w:proofErr w:type="spellEnd"/>
      <w:r w:rsidRPr="003B4F15">
        <w:rPr>
          <w:rFonts w:ascii="Arial" w:hAnsi="Arial"/>
          <w:szCs w:val="24"/>
          <w:rtl/>
        </w:rPr>
        <w:t xml:space="preserve"> </w:t>
      </w:r>
      <w:r w:rsidRPr="003B4F15">
        <w:rPr>
          <w:rFonts w:ascii="Arial" w:hAnsi="Arial" w:hint="eastAsia"/>
          <w:szCs w:val="24"/>
          <w:rtl/>
        </w:rPr>
        <w:t>השירותים</w:t>
      </w:r>
      <w:r w:rsidRPr="003B4F15">
        <w:rPr>
          <w:rFonts w:ascii="Arial" w:hAnsi="Arial"/>
          <w:szCs w:val="24"/>
          <w:rtl/>
        </w:rPr>
        <w:t>, חלוקת העבודה</w:t>
      </w:r>
      <w:r w:rsidR="00D11F4C">
        <w:rPr>
          <w:rFonts w:ascii="Arial" w:hAnsi="Arial" w:hint="cs"/>
          <w:szCs w:val="24"/>
          <w:rtl/>
        </w:rPr>
        <w:t>,</w:t>
      </w:r>
      <w:r w:rsidRPr="003B4F15">
        <w:rPr>
          <w:rFonts w:ascii="Arial" w:hAnsi="Arial"/>
          <w:szCs w:val="24"/>
          <w:rtl/>
        </w:rPr>
        <w:t xml:space="preserve"> והקצאת התשומות אשר תידרש מהזוכ</w:t>
      </w:r>
      <w:r w:rsidRPr="003B4F15">
        <w:rPr>
          <w:rFonts w:ascii="Arial" w:hAnsi="Arial" w:hint="eastAsia"/>
          <w:szCs w:val="24"/>
          <w:rtl/>
        </w:rPr>
        <w:t>ה</w:t>
      </w:r>
      <w:r w:rsidRPr="003B4F15">
        <w:rPr>
          <w:rFonts w:ascii="Arial" w:hAnsi="Arial"/>
          <w:szCs w:val="24"/>
          <w:rtl/>
        </w:rPr>
        <w:t xml:space="preserve"> </w:t>
      </w:r>
      <w:r w:rsidRPr="003B4F15">
        <w:rPr>
          <w:rFonts w:ascii="Arial" w:hAnsi="Arial" w:hint="eastAsia"/>
          <w:szCs w:val="24"/>
          <w:rtl/>
        </w:rPr>
        <w:t>ביחס</w:t>
      </w:r>
      <w:r w:rsidRPr="003B4F15">
        <w:rPr>
          <w:rFonts w:ascii="Arial" w:hAnsi="Arial"/>
          <w:szCs w:val="24"/>
          <w:rtl/>
        </w:rPr>
        <w:t xml:space="preserve"> לכל משימה וכן לוחות הזמנים </w:t>
      </w:r>
      <w:r w:rsidR="00D11F4C">
        <w:rPr>
          <w:rFonts w:ascii="Arial" w:hAnsi="Arial" w:hint="cs"/>
          <w:szCs w:val="24"/>
          <w:rtl/>
        </w:rPr>
        <w:t xml:space="preserve">- </w:t>
      </w:r>
      <w:r w:rsidRPr="003B4F15">
        <w:rPr>
          <w:rFonts w:ascii="Arial" w:hAnsi="Arial"/>
          <w:szCs w:val="24"/>
          <w:rtl/>
        </w:rPr>
        <w:t xml:space="preserve">יאושרו על ידי </w:t>
      </w:r>
      <w:r w:rsidRPr="003B4F15">
        <w:rPr>
          <w:rFonts w:ascii="Arial" w:hAnsi="Arial" w:hint="eastAsia"/>
          <w:szCs w:val="24"/>
          <w:rtl/>
        </w:rPr>
        <w:t>הממונה</w:t>
      </w:r>
      <w:r w:rsidRPr="003B4F15">
        <w:rPr>
          <w:rFonts w:ascii="Arial" w:hAnsi="Arial"/>
          <w:szCs w:val="24"/>
          <w:rtl/>
        </w:rPr>
        <w:t xml:space="preserve"> </w:t>
      </w:r>
      <w:r w:rsidRPr="003B4F15">
        <w:rPr>
          <w:rFonts w:ascii="Arial" w:hAnsi="Arial" w:hint="eastAsia"/>
          <w:szCs w:val="24"/>
          <w:rtl/>
        </w:rPr>
        <w:t>מראש</w:t>
      </w:r>
      <w:r w:rsidRPr="003B4F15">
        <w:rPr>
          <w:rFonts w:ascii="Arial" w:hAnsi="Arial"/>
          <w:szCs w:val="24"/>
          <w:rtl/>
        </w:rPr>
        <w:t xml:space="preserve"> </w:t>
      </w:r>
      <w:r w:rsidRPr="003B4F15">
        <w:rPr>
          <w:rFonts w:ascii="Arial" w:hAnsi="Arial" w:hint="eastAsia"/>
          <w:szCs w:val="24"/>
          <w:rtl/>
        </w:rPr>
        <w:t>ובכתב</w:t>
      </w:r>
      <w:r w:rsidRPr="003B4F15">
        <w:rPr>
          <w:rFonts w:ascii="Arial" w:hAnsi="Arial"/>
          <w:szCs w:val="24"/>
          <w:rtl/>
        </w:rPr>
        <w:t>.</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szCs w:val="24"/>
          <w:rtl/>
        </w:rPr>
        <w:t xml:space="preserve">במהלך </w:t>
      </w:r>
      <w:r w:rsidRPr="003B4F15">
        <w:rPr>
          <w:rFonts w:ascii="Arial" w:hAnsi="Arial" w:hint="eastAsia"/>
          <w:szCs w:val="24"/>
          <w:rtl/>
        </w:rPr>
        <w:t>השירותים</w:t>
      </w:r>
      <w:r w:rsidRPr="003B4F15">
        <w:rPr>
          <w:rFonts w:ascii="Arial" w:hAnsi="Arial"/>
          <w:szCs w:val="24"/>
          <w:rtl/>
        </w:rPr>
        <w:t xml:space="preserve"> יוגשו דוחות </w:t>
      </w:r>
      <w:r w:rsidRPr="003B4F15">
        <w:rPr>
          <w:rFonts w:ascii="Arial" w:hAnsi="Arial" w:hint="eastAsia"/>
          <w:szCs w:val="24"/>
          <w:rtl/>
        </w:rPr>
        <w:t>לפי</w:t>
      </w:r>
      <w:r w:rsidRPr="003B4F15">
        <w:rPr>
          <w:rFonts w:ascii="Arial" w:hAnsi="Arial"/>
          <w:szCs w:val="24"/>
          <w:rtl/>
        </w:rPr>
        <w:t xml:space="preserve"> דרישות </w:t>
      </w:r>
      <w:r w:rsidRPr="003B4F15">
        <w:rPr>
          <w:rFonts w:ascii="Arial" w:hAnsi="Arial" w:hint="eastAsia"/>
          <w:szCs w:val="24"/>
          <w:rtl/>
        </w:rPr>
        <w:t>הממונה</w:t>
      </w:r>
      <w:r w:rsidR="00D11F4C">
        <w:rPr>
          <w:rFonts w:ascii="Arial" w:hAnsi="Arial" w:hint="cs"/>
          <w:szCs w:val="24"/>
          <w:rtl/>
        </w:rPr>
        <w:t>.</w:t>
      </w:r>
      <w:r w:rsidRPr="003B4F15">
        <w:rPr>
          <w:rFonts w:ascii="Arial" w:hAnsi="Arial"/>
          <w:szCs w:val="24"/>
          <w:rtl/>
        </w:rPr>
        <w:t xml:space="preserve"> במידת הצורך</w:t>
      </w:r>
      <w:r w:rsidR="00B11240">
        <w:rPr>
          <w:rFonts w:ascii="Arial" w:hAnsi="Arial" w:hint="cs"/>
          <w:szCs w:val="24"/>
          <w:rtl/>
        </w:rPr>
        <w:t>,</w:t>
      </w:r>
      <w:r w:rsidRPr="003B4F15">
        <w:rPr>
          <w:rFonts w:ascii="Arial" w:hAnsi="Arial"/>
          <w:szCs w:val="24"/>
          <w:rtl/>
        </w:rPr>
        <w:t xml:space="preserve"> יידרש הצוות </w:t>
      </w:r>
      <w:r w:rsidR="00B11240" w:rsidRPr="003B4F15">
        <w:rPr>
          <w:rFonts w:ascii="Arial" w:hAnsi="Arial"/>
          <w:szCs w:val="24"/>
          <w:rtl/>
        </w:rPr>
        <w:t>להציג</w:t>
      </w:r>
      <w:r w:rsidR="00B11240">
        <w:rPr>
          <w:rFonts w:ascii="Arial" w:hAnsi="Arial" w:hint="cs"/>
          <w:szCs w:val="24"/>
          <w:rtl/>
        </w:rPr>
        <w:t xml:space="preserve"> הדוחות</w:t>
      </w:r>
      <w:r w:rsidR="00B11240" w:rsidRPr="003B4F15">
        <w:rPr>
          <w:rFonts w:ascii="Arial" w:hAnsi="Arial"/>
          <w:szCs w:val="24"/>
          <w:rtl/>
        </w:rPr>
        <w:t xml:space="preserve"> </w:t>
      </w:r>
      <w:r w:rsidRPr="003B4F15">
        <w:rPr>
          <w:rFonts w:ascii="Arial" w:hAnsi="Arial"/>
          <w:szCs w:val="24"/>
          <w:rtl/>
        </w:rPr>
        <w:t xml:space="preserve">בפני גורמים </w:t>
      </w:r>
      <w:r w:rsidRPr="003B4F15">
        <w:rPr>
          <w:rFonts w:ascii="Arial" w:hAnsi="Arial" w:hint="eastAsia"/>
          <w:szCs w:val="24"/>
          <w:rtl/>
        </w:rPr>
        <w:t>שונים</w:t>
      </w:r>
      <w:r w:rsidRPr="003B4F15">
        <w:rPr>
          <w:rFonts w:ascii="Arial" w:hAnsi="Arial"/>
          <w:szCs w:val="24"/>
          <w:rtl/>
        </w:rPr>
        <w:t xml:space="preserve"> מטעם המ</w:t>
      </w:r>
      <w:r w:rsidRPr="003B4F15">
        <w:rPr>
          <w:rFonts w:ascii="Arial" w:hAnsi="Arial" w:hint="eastAsia"/>
          <w:szCs w:val="24"/>
          <w:rtl/>
        </w:rPr>
        <w:t>מונה</w:t>
      </w:r>
      <w:r w:rsidRPr="003B4F15">
        <w:rPr>
          <w:rFonts w:ascii="Arial" w:hAnsi="Arial"/>
          <w:szCs w:val="24"/>
          <w:rtl/>
        </w:rPr>
        <w:t xml:space="preserve"> או </w:t>
      </w:r>
      <w:r w:rsidR="00B11240">
        <w:rPr>
          <w:rFonts w:ascii="Arial" w:hAnsi="Arial" w:hint="cs"/>
          <w:szCs w:val="24"/>
          <w:rtl/>
        </w:rPr>
        <w:t xml:space="preserve">בפני </w:t>
      </w:r>
      <w:r w:rsidRPr="003B4F15">
        <w:rPr>
          <w:rFonts w:ascii="Arial" w:hAnsi="Arial" w:hint="eastAsia"/>
          <w:szCs w:val="24"/>
          <w:rtl/>
        </w:rPr>
        <w:t>צדדים</w:t>
      </w:r>
      <w:r w:rsidRPr="003B4F15">
        <w:rPr>
          <w:rFonts w:ascii="Arial" w:hAnsi="Arial"/>
          <w:szCs w:val="24"/>
          <w:rtl/>
        </w:rPr>
        <w:t xml:space="preserve"> </w:t>
      </w:r>
      <w:r w:rsidRPr="003B4F15">
        <w:rPr>
          <w:rFonts w:ascii="Arial" w:hAnsi="Arial" w:hint="eastAsia"/>
          <w:szCs w:val="24"/>
          <w:rtl/>
        </w:rPr>
        <w:t>שלישיים</w:t>
      </w:r>
      <w:r w:rsidRPr="003B4F15">
        <w:rPr>
          <w:rFonts w:ascii="Arial" w:hAnsi="Arial"/>
          <w:szCs w:val="24"/>
          <w:rtl/>
        </w:rPr>
        <w:t>.</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הצוות</w:t>
      </w:r>
      <w:r w:rsidRPr="003B4F15">
        <w:rPr>
          <w:rFonts w:ascii="Arial" w:hAnsi="Arial"/>
          <w:szCs w:val="24"/>
          <w:rtl/>
        </w:rPr>
        <w:t xml:space="preserve"> יערוך שינויים והתאמות בתכני הדוחות כאמור ובאופן הגשתם, בהתאם להנחיות </w:t>
      </w:r>
      <w:r w:rsidRPr="003B4F15">
        <w:rPr>
          <w:rFonts w:ascii="Arial" w:hAnsi="Arial" w:hint="eastAsia"/>
          <w:szCs w:val="24"/>
          <w:rtl/>
        </w:rPr>
        <w:t>הממונה</w:t>
      </w:r>
      <w:r w:rsidRPr="003B4F15">
        <w:rPr>
          <w:rFonts w:ascii="Arial" w:hAnsi="Arial"/>
          <w:szCs w:val="24"/>
          <w:rtl/>
        </w:rPr>
        <w:t xml:space="preserve"> או מי מטעמו</w:t>
      </w:r>
      <w:r w:rsidR="00FF61A7">
        <w:rPr>
          <w:rFonts w:ascii="Arial" w:hAnsi="Arial" w:hint="cs"/>
          <w:szCs w:val="24"/>
          <w:rtl/>
        </w:rPr>
        <w:t>,</w:t>
      </w:r>
      <w:r w:rsidRPr="003B4F15">
        <w:rPr>
          <w:rFonts w:ascii="Arial" w:hAnsi="Arial"/>
          <w:szCs w:val="24"/>
          <w:rtl/>
        </w:rPr>
        <w:t xml:space="preserve"> כפי שיינתנו מעת לעת.</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tl/>
        </w:rPr>
      </w:pPr>
      <w:r w:rsidRPr="003B4F15">
        <w:rPr>
          <w:rFonts w:ascii="Arial" w:hAnsi="Arial"/>
          <w:szCs w:val="24"/>
          <w:rtl/>
        </w:rPr>
        <w:t xml:space="preserve"> מטעמי </w:t>
      </w:r>
      <w:r w:rsidR="006C362B" w:rsidRPr="003B4F15">
        <w:rPr>
          <w:rFonts w:ascii="Arial" w:hAnsi="Arial" w:hint="eastAsia"/>
          <w:szCs w:val="24"/>
          <w:rtl/>
        </w:rPr>
        <w:t>ביטחון</w:t>
      </w:r>
      <w:r w:rsidR="006C362B" w:rsidRPr="003B4F15">
        <w:rPr>
          <w:rFonts w:ascii="Arial" w:hAnsi="Arial"/>
          <w:szCs w:val="24"/>
          <w:rtl/>
        </w:rPr>
        <w:t xml:space="preserve"> המידע </w:t>
      </w:r>
      <w:r w:rsidR="006C362B" w:rsidRPr="003B4F15">
        <w:rPr>
          <w:rFonts w:ascii="Arial" w:hAnsi="Arial" w:hint="eastAsia"/>
          <w:szCs w:val="24"/>
          <w:rtl/>
        </w:rPr>
        <w:t>וסיווגו</w:t>
      </w:r>
      <w:r w:rsidR="00D11F4C">
        <w:rPr>
          <w:rFonts w:ascii="Arial" w:hAnsi="Arial" w:hint="cs"/>
          <w:szCs w:val="24"/>
          <w:rtl/>
        </w:rPr>
        <w:t>,</w:t>
      </w:r>
      <w:r w:rsidR="006C362B" w:rsidRPr="003B4F15">
        <w:rPr>
          <w:rFonts w:ascii="Arial" w:hAnsi="Arial"/>
          <w:szCs w:val="24"/>
          <w:rtl/>
        </w:rPr>
        <w:t xml:space="preserve"> הן המסחרי והן הביטחוני</w:t>
      </w:r>
      <w:r w:rsidR="00D11F4C">
        <w:rPr>
          <w:rFonts w:ascii="Arial" w:hAnsi="Arial" w:hint="cs"/>
          <w:szCs w:val="24"/>
          <w:rtl/>
        </w:rPr>
        <w:t>,</w:t>
      </w:r>
      <w:r w:rsidR="006C362B" w:rsidRPr="003B4F15">
        <w:rPr>
          <w:rFonts w:ascii="Arial" w:hAnsi="Arial"/>
          <w:szCs w:val="24"/>
          <w:rtl/>
        </w:rPr>
        <w:t xml:space="preserve"> העבודה תבוצע אך ורק במשרדי </w:t>
      </w:r>
      <w:proofErr w:type="spellStart"/>
      <w:r w:rsidR="006C362B" w:rsidRPr="003B4F15">
        <w:rPr>
          <w:rFonts w:ascii="Arial" w:hAnsi="Arial"/>
          <w:szCs w:val="24"/>
          <w:rtl/>
        </w:rPr>
        <w:t>מינהל</w:t>
      </w:r>
      <w:proofErr w:type="spellEnd"/>
      <w:r w:rsidR="006C362B" w:rsidRPr="003B4F15">
        <w:rPr>
          <w:rFonts w:ascii="Arial" w:hAnsi="Arial"/>
          <w:szCs w:val="24"/>
          <w:rtl/>
        </w:rPr>
        <w:t xml:space="preserve"> הדלק (כיום</w:t>
      </w:r>
      <w:r w:rsidR="00FF61A7">
        <w:rPr>
          <w:rFonts w:ascii="Arial" w:hAnsi="Arial" w:hint="cs"/>
          <w:szCs w:val="24"/>
          <w:rtl/>
        </w:rPr>
        <w:t>,</w:t>
      </w:r>
      <w:r w:rsidR="006C362B" w:rsidRPr="003B4F15">
        <w:rPr>
          <w:rFonts w:ascii="Arial" w:hAnsi="Arial"/>
          <w:szCs w:val="24"/>
          <w:rtl/>
        </w:rPr>
        <w:t xml:space="preserve"> ברח' יפו 216</w:t>
      </w:r>
      <w:r w:rsidR="006C362B">
        <w:rPr>
          <w:rFonts w:ascii="Arial" w:hAnsi="Arial" w:hint="cs"/>
          <w:szCs w:val="24"/>
          <w:rtl/>
        </w:rPr>
        <w:t xml:space="preserve"> </w:t>
      </w:r>
      <w:r w:rsidR="00D11F4C">
        <w:rPr>
          <w:rFonts w:ascii="Arial" w:hAnsi="Arial" w:hint="cs"/>
          <w:szCs w:val="24"/>
          <w:rtl/>
        </w:rPr>
        <w:t>בירושלים</w:t>
      </w:r>
      <w:r w:rsidR="00FF61A7">
        <w:rPr>
          <w:rFonts w:ascii="Arial" w:hAnsi="Arial" w:hint="cs"/>
          <w:szCs w:val="24"/>
          <w:rtl/>
        </w:rPr>
        <w:t>,</w:t>
      </w:r>
      <w:r w:rsidR="006C362B" w:rsidRPr="003B4F15">
        <w:rPr>
          <w:rFonts w:ascii="Arial" w:hAnsi="Arial"/>
          <w:szCs w:val="24"/>
          <w:rtl/>
        </w:rPr>
        <w:t xml:space="preserve"> </w:t>
      </w:r>
      <w:r w:rsidR="006C362B" w:rsidRPr="003B4F15">
        <w:rPr>
          <w:rFonts w:ascii="Arial" w:hAnsi="Arial" w:hint="eastAsia"/>
          <w:szCs w:val="24"/>
          <w:rtl/>
        </w:rPr>
        <w:t>והחל</w:t>
      </w:r>
      <w:r w:rsidR="006C362B" w:rsidRPr="003B4F15">
        <w:rPr>
          <w:rFonts w:ascii="Arial" w:hAnsi="Arial"/>
          <w:szCs w:val="24"/>
          <w:rtl/>
        </w:rPr>
        <w:t xml:space="preserve"> </w:t>
      </w:r>
      <w:r w:rsidR="006C362B" w:rsidRPr="003B4F15">
        <w:rPr>
          <w:rFonts w:ascii="Arial" w:hAnsi="Arial" w:hint="eastAsia"/>
          <w:szCs w:val="24"/>
          <w:rtl/>
        </w:rPr>
        <w:t>משנת</w:t>
      </w:r>
      <w:r w:rsidR="006C362B" w:rsidRPr="003B4F15">
        <w:rPr>
          <w:rFonts w:ascii="Arial" w:hAnsi="Arial"/>
          <w:szCs w:val="24"/>
          <w:rtl/>
        </w:rPr>
        <w:t xml:space="preserve"> 2018 </w:t>
      </w:r>
      <w:r w:rsidR="006C362B" w:rsidRPr="003B4F15">
        <w:rPr>
          <w:rFonts w:ascii="Arial" w:hAnsi="Arial" w:hint="eastAsia"/>
          <w:szCs w:val="24"/>
          <w:rtl/>
        </w:rPr>
        <w:t>בבניין</w:t>
      </w:r>
      <w:r w:rsidR="006C362B" w:rsidRPr="003B4F15">
        <w:rPr>
          <w:rFonts w:ascii="Arial" w:hAnsi="Arial"/>
          <w:szCs w:val="24"/>
          <w:rtl/>
        </w:rPr>
        <w:t xml:space="preserve"> </w:t>
      </w:r>
      <w:proofErr w:type="spellStart"/>
      <w:r w:rsidR="006C362B" w:rsidRPr="003B4F15">
        <w:rPr>
          <w:rFonts w:ascii="Arial" w:hAnsi="Arial" w:hint="eastAsia"/>
          <w:szCs w:val="24"/>
          <w:rtl/>
        </w:rPr>
        <w:t>ג</w:t>
      </w:r>
      <w:r w:rsidR="006C362B" w:rsidRPr="003B4F15">
        <w:rPr>
          <w:rFonts w:ascii="Arial" w:hAnsi="Arial"/>
          <w:szCs w:val="24"/>
          <w:rtl/>
        </w:rPr>
        <w:t>'נרי</w:t>
      </w:r>
      <w:proofErr w:type="spellEnd"/>
      <w:r w:rsidR="006C362B" w:rsidRPr="003B4F15">
        <w:rPr>
          <w:rFonts w:ascii="Arial" w:hAnsi="Arial"/>
          <w:szCs w:val="24"/>
          <w:rtl/>
        </w:rPr>
        <w:t xml:space="preserve"> 2 </w:t>
      </w:r>
      <w:r w:rsidR="006C362B" w:rsidRPr="003B4F15">
        <w:rPr>
          <w:rFonts w:ascii="Arial" w:hAnsi="Arial" w:hint="eastAsia"/>
          <w:szCs w:val="24"/>
          <w:rtl/>
        </w:rPr>
        <w:t>בקריית</w:t>
      </w:r>
      <w:r w:rsidR="006C362B" w:rsidRPr="003B4F15">
        <w:rPr>
          <w:rFonts w:ascii="Arial" w:hAnsi="Arial"/>
          <w:szCs w:val="24"/>
          <w:rtl/>
        </w:rPr>
        <w:t xml:space="preserve"> </w:t>
      </w:r>
      <w:r w:rsidR="006C362B" w:rsidRPr="003B4F15">
        <w:rPr>
          <w:rFonts w:ascii="Arial" w:hAnsi="Arial" w:hint="eastAsia"/>
          <w:szCs w:val="24"/>
          <w:rtl/>
        </w:rPr>
        <w:t>הממשלה</w:t>
      </w:r>
      <w:r w:rsidR="00D11F4C">
        <w:rPr>
          <w:rFonts w:ascii="Arial" w:hAnsi="Arial" w:hint="cs"/>
          <w:szCs w:val="24"/>
          <w:rtl/>
        </w:rPr>
        <w:t xml:space="preserve"> בירושלים</w:t>
      </w:r>
      <w:r w:rsidR="006C362B" w:rsidRPr="003B4F15">
        <w:rPr>
          <w:rFonts w:ascii="Arial" w:hAnsi="Arial"/>
          <w:szCs w:val="24"/>
          <w:rtl/>
        </w:rPr>
        <w:t>)</w:t>
      </w:r>
      <w:r w:rsidR="00D11F4C">
        <w:rPr>
          <w:rFonts w:ascii="Arial" w:hAnsi="Arial" w:hint="cs"/>
          <w:szCs w:val="24"/>
          <w:rtl/>
        </w:rPr>
        <w:t>.</w:t>
      </w:r>
      <w:r w:rsidRPr="003B4F15">
        <w:rPr>
          <w:rFonts w:ascii="Arial" w:hAnsi="Arial"/>
          <w:szCs w:val="24"/>
          <w:rtl/>
        </w:rPr>
        <w:t xml:space="preserve"> </w:t>
      </w:r>
    </w:p>
    <w:p w:rsidR="000777F7" w:rsidRPr="003B4F15" w:rsidRDefault="000777F7" w:rsidP="000777F7">
      <w:pPr>
        <w:pStyle w:val="ae"/>
        <w:tabs>
          <w:tab w:val="right" w:pos="138"/>
        </w:tabs>
        <w:autoSpaceDE w:val="0"/>
        <w:autoSpaceDN w:val="0"/>
        <w:adjustRightInd w:val="0"/>
        <w:spacing w:line="360" w:lineRule="auto"/>
        <w:ind w:left="588"/>
        <w:jc w:val="both"/>
        <w:rPr>
          <w:rFonts w:ascii="Arial" w:hAnsi="Arial"/>
          <w:szCs w:val="24"/>
          <w:rtl/>
        </w:rPr>
      </w:pPr>
    </w:p>
    <w:p w:rsidR="000777F7" w:rsidRPr="003B4F15" w:rsidRDefault="000777F7" w:rsidP="003B4F15">
      <w:pPr>
        <w:pStyle w:val="ae"/>
        <w:numPr>
          <w:ilvl w:val="1"/>
          <w:numId w:val="47"/>
        </w:numPr>
        <w:tabs>
          <w:tab w:val="right" w:pos="138"/>
        </w:tabs>
        <w:autoSpaceDE w:val="0"/>
        <w:autoSpaceDN w:val="0"/>
        <w:adjustRightInd w:val="0"/>
        <w:spacing w:line="360" w:lineRule="auto"/>
        <w:jc w:val="both"/>
        <w:rPr>
          <w:rFonts w:ascii="Arial" w:hAnsi="Arial"/>
          <w:szCs w:val="24"/>
          <w:u w:val="single"/>
          <w:rtl/>
        </w:rPr>
      </w:pPr>
      <w:r w:rsidRPr="003B4F15">
        <w:rPr>
          <w:rFonts w:ascii="Arial" w:hAnsi="Arial" w:hint="eastAsia"/>
          <w:szCs w:val="24"/>
          <w:u w:val="single"/>
          <w:rtl/>
        </w:rPr>
        <w:t>תנאים</w:t>
      </w:r>
      <w:r w:rsidRPr="003B4F15">
        <w:rPr>
          <w:rFonts w:ascii="Arial" w:hAnsi="Arial"/>
          <w:szCs w:val="24"/>
          <w:u w:val="single"/>
          <w:rtl/>
        </w:rPr>
        <w:t xml:space="preserve"> </w:t>
      </w:r>
      <w:r w:rsidRPr="003B4F15">
        <w:rPr>
          <w:rFonts w:ascii="Arial" w:hAnsi="Arial" w:hint="eastAsia"/>
          <w:szCs w:val="24"/>
          <w:u w:val="single"/>
          <w:rtl/>
        </w:rPr>
        <w:t>נוספים</w:t>
      </w:r>
      <w:r w:rsidRPr="003B4F15">
        <w:rPr>
          <w:rFonts w:ascii="Arial" w:hAnsi="Arial"/>
          <w:szCs w:val="24"/>
          <w:u w:val="single"/>
          <w:rtl/>
        </w:rPr>
        <w:t>:</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szCs w:val="24"/>
          <w:rtl/>
        </w:rPr>
        <w:t xml:space="preserve">השירותים יינתנו על ידי הזוכה </w:t>
      </w:r>
      <w:r w:rsidRPr="003B4F15">
        <w:rPr>
          <w:rFonts w:ascii="Arial" w:hAnsi="Arial" w:hint="eastAsia"/>
          <w:szCs w:val="24"/>
          <w:rtl/>
        </w:rPr>
        <w:t>ונותני</w:t>
      </w:r>
      <w:r w:rsidRPr="003B4F15">
        <w:rPr>
          <w:rFonts w:ascii="Arial" w:hAnsi="Arial"/>
          <w:szCs w:val="24"/>
          <w:rtl/>
        </w:rPr>
        <w:t xml:space="preserve"> </w:t>
      </w:r>
      <w:r w:rsidRPr="003B4F15">
        <w:rPr>
          <w:rFonts w:ascii="Arial" w:hAnsi="Arial" w:hint="eastAsia"/>
          <w:szCs w:val="24"/>
          <w:rtl/>
        </w:rPr>
        <w:t>השירותים</w:t>
      </w:r>
      <w:r w:rsidRPr="003B4F15">
        <w:rPr>
          <w:rFonts w:ascii="Arial" w:hAnsi="Arial"/>
          <w:szCs w:val="24"/>
          <w:rtl/>
        </w:rPr>
        <w:t xml:space="preserve"> המועסקים על ידו </w:t>
      </w:r>
      <w:r w:rsidRPr="003B4F15">
        <w:rPr>
          <w:rFonts w:ascii="Arial" w:hAnsi="Arial" w:hint="eastAsia"/>
          <w:szCs w:val="24"/>
          <w:rtl/>
        </w:rPr>
        <w:t>שזכו</w:t>
      </w:r>
      <w:r w:rsidRPr="003B4F15">
        <w:rPr>
          <w:rFonts w:ascii="Arial" w:hAnsi="Arial"/>
          <w:szCs w:val="24"/>
          <w:rtl/>
        </w:rPr>
        <w:t xml:space="preserve"> במכרז זה, בהתאם לצורכי המזמין ולשביעות רצונו. הזוכה או מי מטעמו לא יהיו רשאים להעביר או להסב את זכויותיהם ע"פ הצעה זו כולן או חלקן לצד שלישי, אלא בהסכמה מראש ובכתב </w:t>
      </w:r>
      <w:r w:rsidRPr="003B4F15">
        <w:rPr>
          <w:rFonts w:ascii="Arial" w:hAnsi="Arial" w:hint="eastAsia"/>
          <w:szCs w:val="24"/>
          <w:rtl/>
        </w:rPr>
        <w:t>מהממונה</w:t>
      </w:r>
      <w:r w:rsidRPr="003B4F15">
        <w:rPr>
          <w:rFonts w:ascii="Arial" w:hAnsi="Arial"/>
          <w:szCs w:val="24"/>
          <w:rtl/>
        </w:rPr>
        <w:t xml:space="preserve"> או מי מטעמו. </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החלפת</w:t>
      </w:r>
      <w:r w:rsidRPr="003B4F15">
        <w:rPr>
          <w:rFonts w:ascii="Arial" w:hAnsi="Arial"/>
          <w:szCs w:val="24"/>
          <w:rtl/>
        </w:rPr>
        <w:t xml:space="preserve"> אנשי צוות- אם יאשר הממונה החלפה של אנשי הצוות (לאחר אישור וועדת המכרזים של משרד האנרגיה והמים  ולאחר בדיקה כי היועץ עומד בתנאי הסף המקצועיים שנקבעו למכרז) תהיה חפיפה של חודש בין העובדים </w:t>
      </w:r>
      <w:r w:rsidRPr="003B4F15">
        <w:rPr>
          <w:rFonts w:ascii="Arial" w:hAnsi="Arial" w:hint="eastAsia"/>
          <w:szCs w:val="24"/>
          <w:rtl/>
        </w:rPr>
        <w:t>על</w:t>
      </w:r>
      <w:r w:rsidRPr="003B4F15">
        <w:rPr>
          <w:rFonts w:ascii="Arial" w:hAnsi="Arial"/>
          <w:szCs w:val="24"/>
          <w:rtl/>
        </w:rPr>
        <w:t xml:space="preserve">  </w:t>
      </w:r>
      <w:r w:rsidRPr="003B4F15">
        <w:rPr>
          <w:rFonts w:ascii="Arial" w:hAnsi="Arial" w:hint="eastAsia"/>
          <w:szCs w:val="24"/>
          <w:rtl/>
        </w:rPr>
        <w:t>חשבון</w:t>
      </w:r>
      <w:r w:rsidRPr="003B4F15">
        <w:rPr>
          <w:rFonts w:ascii="Arial" w:hAnsi="Arial"/>
          <w:szCs w:val="24"/>
          <w:rtl/>
        </w:rPr>
        <w:t xml:space="preserve"> </w:t>
      </w:r>
      <w:r w:rsidRPr="003B4F15">
        <w:rPr>
          <w:rFonts w:ascii="Arial" w:hAnsi="Arial" w:hint="eastAsia"/>
          <w:szCs w:val="24"/>
          <w:rtl/>
        </w:rPr>
        <w:t>הזוכה</w:t>
      </w:r>
      <w:r w:rsidRPr="003B4F15">
        <w:rPr>
          <w:rFonts w:ascii="Arial" w:hAnsi="Arial"/>
          <w:szCs w:val="24"/>
          <w:rtl/>
        </w:rPr>
        <w:t xml:space="preserve"> </w:t>
      </w:r>
      <w:r w:rsidRPr="003B4F15">
        <w:rPr>
          <w:rFonts w:ascii="Arial" w:hAnsi="Arial" w:hint="eastAsia"/>
          <w:szCs w:val="24"/>
          <w:rtl/>
        </w:rPr>
        <w:t>במכרז</w:t>
      </w:r>
      <w:r w:rsidRPr="003B4F15">
        <w:rPr>
          <w:rFonts w:ascii="Arial" w:hAnsi="Arial"/>
          <w:szCs w:val="24"/>
          <w:rtl/>
        </w:rPr>
        <w:t>.</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szCs w:val="24"/>
          <w:rtl/>
        </w:rPr>
        <w:lastRenderedPageBreak/>
        <w:t>הזוכה ומי מטעמו מתחייבים להעניק את השירותים במומחיות, במקצועיות ובמיומנות על פי הסטנדרטים המקצועיים וכללי האתיקה המקצועית ה</w:t>
      </w:r>
      <w:r w:rsidR="006C362B" w:rsidRPr="003B4F15">
        <w:rPr>
          <w:rFonts w:ascii="Arial" w:hAnsi="Arial" w:hint="eastAsia"/>
          <w:szCs w:val="24"/>
          <w:rtl/>
        </w:rPr>
        <w:t>מקובלים</w:t>
      </w:r>
      <w:r w:rsidR="006C362B" w:rsidRPr="003B4F15">
        <w:rPr>
          <w:rFonts w:ascii="Arial" w:hAnsi="Arial"/>
          <w:szCs w:val="24"/>
          <w:rtl/>
        </w:rPr>
        <w:t xml:space="preserve">, </w:t>
      </w:r>
      <w:r w:rsidR="006C362B" w:rsidRPr="003B4F15">
        <w:rPr>
          <w:rFonts w:ascii="Arial" w:hAnsi="Arial" w:hint="eastAsia"/>
          <w:szCs w:val="24"/>
          <w:rtl/>
        </w:rPr>
        <w:t>ולהקפיד</w:t>
      </w:r>
      <w:r w:rsidR="006C362B" w:rsidRPr="003B4F15">
        <w:rPr>
          <w:rFonts w:ascii="Arial" w:hAnsi="Arial"/>
          <w:szCs w:val="24"/>
          <w:rtl/>
        </w:rPr>
        <w:t xml:space="preserve"> </w:t>
      </w:r>
      <w:r w:rsidR="006C362B" w:rsidRPr="003B4F15">
        <w:rPr>
          <w:rFonts w:ascii="Arial" w:hAnsi="Arial" w:hint="eastAsia"/>
          <w:szCs w:val="24"/>
          <w:rtl/>
        </w:rPr>
        <w:t>על</w:t>
      </w:r>
      <w:r w:rsidR="006C362B" w:rsidRPr="003B4F15">
        <w:rPr>
          <w:rFonts w:ascii="Arial" w:hAnsi="Arial"/>
          <w:szCs w:val="24"/>
          <w:rtl/>
        </w:rPr>
        <w:t xml:space="preserve"> </w:t>
      </w:r>
      <w:r w:rsidR="006C362B" w:rsidRPr="003B4F15">
        <w:rPr>
          <w:rFonts w:ascii="Arial" w:hAnsi="Arial" w:hint="eastAsia"/>
          <w:szCs w:val="24"/>
          <w:rtl/>
        </w:rPr>
        <w:t>סודיות</w:t>
      </w:r>
      <w:r w:rsidR="006C362B" w:rsidRPr="003B4F15">
        <w:rPr>
          <w:rFonts w:ascii="Arial" w:hAnsi="Arial"/>
          <w:szCs w:val="24"/>
          <w:rtl/>
        </w:rPr>
        <w:t xml:space="preserve"> </w:t>
      </w:r>
      <w:r w:rsidR="006C362B" w:rsidRPr="003B4F15">
        <w:rPr>
          <w:rFonts w:ascii="Arial" w:hAnsi="Arial" w:hint="eastAsia"/>
          <w:szCs w:val="24"/>
          <w:rtl/>
        </w:rPr>
        <w:t>המידע</w:t>
      </w:r>
      <w:r w:rsidR="006C362B" w:rsidRPr="003B4F15">
        <w:rPr>
          <w:rFonts w:ascii="Arial" w:hAnsi="Arial"/>
          <w:szCs w:val="24"/>
          <w:rtl/>
        </w:rPr>
        <w:t xml:space="preserve"> </w:t>
      </w:r>
      <w:r w:rsidR="006C362B" w:rsidRPr="003B4F15">
        <w:rPr>
          <w:rFonts w:ascii="Arial" w:hAnsi="Arial" w:hint="eastAsia"/>
          <w:szCs w:val="24"/>
          <w:rtl/>
        </w:rPr>
        <w:t>הנמסר</w:t>
      </w:r>
      <w:r w:rsidR="006C362B" w:rsidRPr="003B4F15">
        <w:rPr>
          <w:rFonts w:ascii="Arial" w:hAnsi="Arial"/>
          <w:szCs w:val="24"/>
          <w:rtl/>
        </w:rPr>
        <w:t xml:space="preserve"> </w:t>
      </w:r>
      <w:r w:rsidR="006C362B" w:rsidRPr="003B4F15">
        <w:rPr>
          <w:rFonts w:ascii="Arial" w:hAnsi="Arial" w:hint="eastAsia"/>
          <w:szCs w:val="24"/>
          <w:rtl/>
        </w:rPr>
        <w:t>להם</w:t>
      </w:r>
      <w:r w:rsidR="006C362B" w:rsidRPr="003B4F15">
        <w:rPr>
          <w:rFonts w:ascii="Arial" w:hAnsi="Arial"/>
          <w:szCs w:val="24"/>
          <w:rtl/>
        </w:rPr>
        <w:t xml:space="preserve"> </w:t>
      </w:r>
      <w:r w:rsidR="006C362B" w:rsidRPr="003B4F15">
        <w:rPr>
          <w:rFonts w:ascii="Arial" w:hAnsi="Arial" w:hint="eastAsia"/>
          <w:szCs w:val="24"/>
          <w:rtl/>
        </w:rPr>
        <w:t>לעיבוד</w:t>
      </w:r>
      <w:r w:rsidR="006C362B" w:rsidRPr="003B4F15">
        <w:rPr>
          <w:rFonts w:ascii="Arial" w:hAnsi="Arial"/>
          <w:szCs w:val="24"/>
          <w:rtl/>
        </w:rPr>
        <w:t>.</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szCs w:val="24"/>
          <w:rtl/>
        </w:rPr>
        <w:t xml:space="preserve">מובהר בזאת כי כל חומר ומידע שייאסף ע"י הזוכה במהלך עבודתו יועמד לרשות </w:t>
      </w:r>
      <w:r w:rsidRPr="003B4F15">
        <w:rPr>
          <w:rFonts w:ascii="Arial" w:hAnsi="Arial" w:hint="eastAsia"/>
          <w:szCs w:val="24"/>
          <w:rtl/>
        </w:rPr>
        <w:t>הממונה</w:t>
      </w:r>
      <w:r w:rsidRPr="003B4F15">
        <w:rPr>
          <w:rFonts w:ascii="Arial" w:hAnsi="Arial"/>
          <w:szCs w:val="24"/>
          <w:rtl/>
        </w:rPr>
        <w:t xml:space="preserve"> או מי מטעמו ללא תנאי. </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הצוות</w:t>
      </w:r>
      <w:r w:rsidRPr="003B4F15">
        <w:rPr>
          <w:rFonts w:ascii="Arial" w:hAnsi="Arial"/>
          <w:szCs w:val="24"/>
          <w:rtl/>
        </w:rPr>
        <w:t xml:space="preserve"> מטעם הזוכה ידווח באופן ידני על שעות עבודתו כאמור בנספח </w:t>
      </w:r>
      <w:proofErr w:type="spellStart"/>
      <w:r w:rsidRPr="003B4F15">
        <w:rPr>
          <w:rFonts w:ascii="Arial" w:hAnsi="Arial"/>
          <w:szCs w:val="24"/>
          <w:rtl/>
        </w:rPr>
        <w:t>יב</w:t>
      </w:r>
      <w:proofErr w:type="spellEnd"/>
      <w:r w:rsidRPr="003B4F15">
        <w:rPr>
          <w:rFonts w:ascii="Arial" w:hAnsi="Arial"/>
          <w:szCs w:val="24"/>
          <w:rtl/>
        </w:rPr>
        <w:t xml:space="preserve">' או באמצעות כרטיס נוכחות, לפי הנחיית </w:t>
      </w:r>
      <w:proofErr w:type="spellStart"/>
      <w:r w:rsidRPr="003B4F15">
        <w:rPr>
          <w:rFonts w:ascii="Arial" w:hAnsi="Arial"/>
          <w:szCs w:val="24"/>
          <w:rtl/>
        </w:rPr>
        <w:t>מינהל</w:t>
      </w:r>
      <w:proofErr w:type="spellEnd"/>
      <w:r w:rsidRPr="003B4F15">
        <w:rPr>
          <w:rFonts w:ascii="Arial" w:hAnsi="Arial"/>
          <w:szCs w:val="24"/>
          <w:rtl/>
        </w:rPr>
        <w:t xml:space="preserve"> הדלק. </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הזוכה</w:t>
      </w:r>
      <w:r w:rsidRPr="003B4F15">
        <w:rPr>
          <w:rFonts w:ascii="Arial" w:hAnsi="Arial"/>
          <w:szCs w:val="24"/>
          <w:rtl/>
        </w:rPr>
        <w:t xml:space="preserve"> </w:t>
      </w:r>
      <w:r w:rsidRPr="003B4F15">
        <w:rPr>
          <w:rFonts w:ascii="Arial" w:hAnsi="Arial" w:hint="eastAsia"/>
          <w:szCs w:val="24"/>
          <w:rtl/>
        </w:rPr>
        <w:t>ו</w:t>
      </w:r>
      <w:r w:rsidRPr="003B4F15">
        <w:rPr>
          <w:rFonts w:ascii="Arial" w:hAnsi="Arial"/>
          <w:szCs w:val="24"/>
          <w:rtl/>
        </w:rPr>
        <w:t xml:space="preserve">/או </w:t>
      </w:r>
      <w:r w:rsidRPr="003B4F15">
        <w:rPr>
          <w:rFonts w:ascii="Arial" w:hAnsi="Arial" w:hint="eastAsia"/>
          <w:szCs w:val="24"/>
          <w:rtl/>
        </w:rPr>
        <w:t>נותני</w:t>
      </w:r>
      <w:r w:rsidRPr="003B4F15">
        <w:rPr>
          <w:rFonts w:ascii="Arial" w:hAnsi="Arial"/>
          <w:szCs w:val="24"/>
          <w:rtl/>
        </w:rPr>
        <w:t xml:space="preserve"> </w:t>
      </w:r>
      <w:r w:rsidRPr="003B4F15">
        <w:rPr>
          <w:rFonts w:ascii="Arial" w:hAnsi="Arial" w:hint="eastAsia"/>
          <w:szCs w:val="24"/>
          <w:rtl/>
        </w:rPr>
        <w:t>השירותים</w:t>
      </w:r>
      <w:r w:rsidRPr="003B4F15">
        <w:rPr>
          <w:rFonts w:ascii="Arial" w:hAnsi="Arial"/>
          <w:szCs w:val="24"/>
          <w:rtl/>
        </w:rPr>
        <w:t xml:space="preserve"> </w:t>
      </w:r>
      <w:r w:rsidRPr="003B4F15">
        <w:rPr>
          <w:rFonts w:ascii="Arial" w:hAnsi="Arial" w:hint="eastAsia"/>
          <w:szCs w:val="24"/>
          <w:rtl/>
        </w:rPr>
        <w:t>מטעמו</w:t>
      </w:r>
      <w:r w:rsidRPr="003B4F15">
        <w:rPr>
          <w:rFonts w:ascii="Arial" w:hAnsi="Arial"/>
          <w:szCs w:val="24"/>
          <w:rtl/>
        </w:rPr>
        <w:t xml:space="preserve"> </w:t>
      </w:r>
      <w:r w:rsidRPr="003B4F15">
        <w:rPr>
          <w:rFonts w:ascii="Arial" w:hAnsi="Arial" w:hint="eastAsia"/>
          <w:szCs w:val="24"/>
          <w:rtl/>
        </w:rPr>
        <w:t>מתחייבים</w:t>
      </w:r>
      <w:r w:rsidRPr="003B4F15">
        <w:rPr>
          <w:rFonts w:ascii="Arial" w:hAnsi="Arial"/>
          <w:szCs w:val="24"/>
          <w:rtl/>
        </w:rPr>
        <w:t xml:space="preserve"> </w:t>
      </w:r>
      <w:r w:rsidRPr="003B4F15">
        <w:rPr>
          <w:rFonts w:ascii="Arial" w:hAnsi="Arial" w:hint="eastAsia"/>
          <w:szCs w:val="24"/>
          <w:rtl/>
        </w:rPr>
        <w:t>לעמוד</w:t>
      </w:r>
      <w:r w:rsidRPr="003B4F15">
        <w:rPr>
          <w:rFonts w:ascii="Arial" w:hAnsi="Arial"/>
          <w:szCs w:val="24"/>
          <w:rtl/>
        </w:rPr>
        <w:t xml:space="preserve"> </w:t>
      </w:r>
      <w:r w:rsidRPr="003B4F15">
        <w:rPr>
          <w:rFonts w:ascii="Arial" w:hAnsi="Arial" w:hint="eastAsia"/>
          <w:szCs w:val="24"/>
          <w:rtl/>
        </w:rPr>
        <w:t>ב</w:t>
      </w:r>
      <w:r w:rsidRPr="003B4F15">
        <w:rPr>
          <w:rFonts w:ascii="Arial" w:hAnsi="Arial"/>
          <w:szCs w:val="24"/>
          <w:rtl/>
        </w:rPr>
        <w:t xml:space="preserve">לוחות הזמנים </w:t>
      </w:r>
      <w:r w:rsidRPr="003B4F15">
        <w:rPr>
          <w:rFonts w:ascii="Arial" w:hAnsi="Arial" w:hint="eastAsia"/>
          <w:szCs w:val="24"/>
          <w:rtl/>
        </w:rPr>
        <w:t>ש</w:t>
      </w:r>
      <w:r w:rsidRPr="003B4F15">
        <w:rPr>
          <w:rFonts w:ascii="Arial" w:hAnsi="Arial"/>
          <w:szCs w:val="24"/>
          <w:rtl/>
        </w:rPr>
        <w:t xml:space="preserve">יאושרו על ידי </w:t>
      </w:r>
      <w:r w:rsidRPr="003B4F15">
        <w:rPr>
          <w:rFonts w:ascii="Arial" w:hAnsi="Arial" w:hint="eastAsia"/>
          <w:szCs w:val="24"/>
          <w:rtl/>
        </w:rPr>
        <w:t>הממונה</w:t>
      </w:r>
      <w:r w:rsidRPr="003B4F15">
        <w:rPr>
          <w:rFonts w:ascii="Arial" w:hAnsi="Arial"/>
          <w:szCs w:val="24"/>
          <w:rtl/>
        </w:rPr>
        <w:t xml:space="preserve"> או מי מטעמו ויהיו בתיאום עם </w:t>
      </w:r>
      <w:r w:rsidRPr="003B4F15">
        <w:rPr>
          <w:rFonts w:ascii="Arial" w:hAnsi="Arial" w:hint="eastAsia"/>
          <w:szCs w:val="24"/>
          <w:rtl/>
        </w:rPr>
        <w:t>נותני</w:t>
      </w:r>
      <w:r w:rsidRPr="003B4F15">
        <w:rPr>
          <w:rFonts w:ascii="Arial" w:hAnsi="Arial"/>
          <w:szCs w:val="24"/>
          <w:rtl/>
        </w:rPr>
        <w:t xml:space="preserve"> השירותים </w:t>
      </w:r>
      <w:r w:rsidRPr="003B4F15">
        <w:rPr>
          <w:rFonts w:ascii="Arial" w:hAnsi="Arial" w:hint="eastAsia"/>
          <w:szCs w:val="24"/>
          <w:rtl/>
        </w:rPr>
        <w:t>מטעמו</w:t>
      </w:r>
      <w:r w:rsidRPr="003B4F15">
        <w:rPr>
          <w:rFonts w:ascii="Arial" w:hAnsi="Arial"/>
          <w:szCs w:val="24"/>
          <w:rtl/>
        </w:rPr>
        <w:t xml:space="preserve">. אי עמידה בלוח הזמנים תהווה עילה לביטול ההסכם. במקרה כזה, המשרד רשאי (אך לא חייב) להודיע על סיום מוקדם יותר של ההסכם. </w:t>
      </w:r>
    </w:p>
    <w:p w:rsidR="000777F7" w:rsidRPr="003B4F15" w:rsidRDefault="000777F7" w:rsidP="003B4F15">
      <w:pPr>
        <w:pStyle w:val="ae"/>
        <w:numPr>
          <w:ilvl w:val="2"/>
          <w:numId w:val="47"/>
        </w:numPr>
        <w:tabs>
          <w:tab w:val="right" w:pos="138"/>
        </w:tabs>
        <w:autoSpaceDE w:val="0"/>
        <w:autoSpaceDN w:val="0"/>
        <w:adjustRightInd w:val="0"/>
        <w:spacing w:line="360" w:lineRule="auto"/>
        <w:ind w:left="1587" w:hanging="709"/>
        <w:jc w:val="both"/>
        <w:rPr>
          <w:rFonts w:ascii="Arial" w:hAnsi="Arial"/>
          <w:szCs w:val="24"/>
        </w:rPr>
      </w:pPr>
      <w:r w:rsidRPr="003B4F15">
        <w:rPr>
          <w:rFonts w:ascii="Arial" w:hAnsi="Arial" w:hint="eastAsia"/>
          <w:szCs w:val="24"/>
          <w:rtl/>
        </w:rPr>
        <w:t>במקרה</w:t>
      </w:r>
      <w:r w:rsidRPr="003B4F15">
        <w:rPr>
          <w:rFonts w:ascii="Arial" w:hAnsi="Arial"/>
          <w:szCs w:val="24"/>
          <w:rtl/>
        </w:rPr>
        <w:t xml:space="preserve"> של תביעות משפטיות נגד המשרד, הקשורות עם עבודת הזוכה, יידרש הזוכה ו/או נותני השירותים מטעמו לחתום על תצהירים ולהופיע בבית המשפט. התשלום עבור עבודה זו תהא לפי שעות בתעריף שעת ייעוץ. </w:t>
      </w:r>
    </w:p>
    <w:p w:rsidR="00D0092A" w:rsidRPr="000777F7" w:rsidRDefault="00D0092A" w:rsidP="00314B9E">
      <w:pPr>
        <w:autoSpaceDE w:val="0"/>
        <w:autoSpaceDN w:val="0"/>
        <w:adjustRightInd w:val="0"/>
        <w:spacing w:line="360" w:lineRule="auto"/>
        <w:jc w:val="both"/>
        <w:rPr>
          <w:rFonts w:asciiTheme="majorBidi" w:hAnsiTheme="majorBidi"/>
          <w:szCs w:val="24"/>
          <w:rtl/>
        </w:rPr>
      </w:pPr>
    </w:p>
    <w:p w:rsidR="00846CA9" w:rsidRDefault="00D0092A" w:rsidP="00F224F9">
      <w:pPr>
        <w:numPr>
          <w:ilvl w:val="0"/>
          <w:numId w:val="47"/>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00146230" w:rsidRPr="00314B9E">
        <w:rPr>
          <w:rFonts w:asciiTheme="majorBidi" w:hAnsiTheme="majorBidi"/>
          <w:b/>
          <w:bCs/>
          <w:sz w:val="32"/>
          <w:szCs w:val="32"/>
          <w:rtl/>
        </w:rPr>
        <w:t>:</w:t>
      </w:r>
    </w:p>
    <w:p w:rsidR="00A87952" w:rsidRPr="00A87952" w:rsidRDefault="00A87952" w:rsidP="00F224F9">
      <w:pPr>
        <w:numPr>
          <w:ilvl w:val="1"/>
          <w:numId w:val="47"/>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846CA9" w:rsidRDefault="00D0092A" w:rsidP="00F224F9">
      <w:pPr>
        <w:numPr>
          <w:ilvl w:val="1"/>
          <w:numId w:val="47"/>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 xml:space="preserve">המציע יציין בהצעתו תעריף </w:t>
      </w:r>
      <w:r w:rsidR="00670DCB" w:rsidRPr="00A87952">
        <w:rPr>
          <w:rFonts w:asciiTheme="majorBidi" w:hAnsiTheme="majorBidi"/>
          <w:szCs w:val="24"/>
          <w:rtl/>
        </w:rPr>
        <w:t>ל</w:t>
      </w:r>
      <w:r w:rsidRPr="00A87952">
        <w:rPr>
          <w:rFonts w:asciiTheme="majorBidi" w:hAnsiTheme="majorBidi"/>
          <w:szCs w:val="24"/>
          <w:rtl/>
        </w:rPr>
        <w:t>שעת ייעוץ לעבודה מתמשכת בהתאם לחוזרי השכר של אגף החשב הכללי - משרד האוצר, לעניין תעריפים ליועצים לניהול (מקצוע</w:t>
      </w:r>
      <w:r w:rsidR="004A6145" w:rsidRPr="00A87952">
        <w:rPr>
          <w:rFonts w:asciiTheme="majorBidi" w:hAnsiTheme="majorBidi"/>
          <w:szCs w:val="24"/>
          <w:rtl/>
        </w:rPr>
        <w:t>ות שונים)</w:t>
      </w:r>
      <w:r w:rsidR="00A84048" w:rsidRPr="00A87952">
        <w:rPr>
          <w:rFonts w:asciiTheme="majorBidi" w:hAnsiTheme="majorBidi" w:hint="cs"/>
          <w:szCs w:val="24"/>
          <w:rtl/>
        </w:rPr>
        <w:t>.</w:t>
      </w:r>
    </w:p>
    <w:p w:rsidR="00212128" w:rsidRPr="00240C15" w:rsidRDefault="00240C15" w:rsidP="003B4F15">
      <w:pPr>
        <w:numPr>
          <w:ilvl w:val="1"/>
          <w:numId w:val="47"/>
        </w:numPr>
        <w:spacing w:line="360" w:lineRule="auto"/>
        <w:ind w:left="1020" w:hanging="567"/>
        <w:contextualSpacing/>
        <w:jc w:val="both"/>
        <w:outlineLvl w:val="0"/>
        <w:rPr>
          <w:rFonts w:asciiTheme="majorBidi" w:hAnsiTheme="majorBidi"/>
          <w:szCs w:val="24"/>
          <w:highlight w:val="cyan"/>
          <w:rtl/>
        </w:rPr>
      </w:pPr>
      <w:r w:rsidRPr="00B32EEA">
        <w:rPr>
          <w:rFonts w:asciiTheme="majorBidi" w:hAnsiTheme="majorBidi" w:hint="cs"/>
          <w:szCs w:val="24"/>
          <w:highlight w:val="cyan"/>
          <w:rtl/>
        </w:rPr>
        <w:t xml:space="preserve">היקף השירותים הינו עד </w:t>
      </w:r>
      <w:r>
        <w:rPr>
          <w:rFonts w:asciiTheme="majorBidi" w:hAnsiTheme="majorBidi" w:hint="cs"/>
          <w:szCs w:val="24"/>
          <w:highlight w:val="cyan"/>
          <w:rtl/>
        </w:rPr>
        <w:t>380</w:t>
      </w:r>
      <w:r w:rsidRPr="00B32EEA">
        <w:rPr>
          <w:rFonts w:asciiTheme="majorBidi" w:hAnsiTheme="majorBidi" w:hint="cs"/>
          <w:szCs w:val="24"/>
          <w:highlight w:val="cyan"/>
          <w:rtl/>
        </w:rPr>
        <w:t xml:space="preserve"> שעות </w:t>
      </w:r>
      <w:r w:rsidR="00E82B41">
        <w:rPr>
          <w:rFonts w:asciiTheme="majorBidi" w:hAnsiTheme="majorBidi" w:hint="cs"/>
          <w:szCs w:val="24"/>
          <w:highlight w:val="cyan"/>
          <w:rtl/>
        </w:rPr>
        <w:t>ב</w:t>
      </w:r>
      <w:r w:rsidR="00E82B41" w:rsidRPr="00B32EEA">
        <w:rPr>
          <w:rFonts w:asciiTheme="majorBidi" w:hAnsiTheme="majorBidi" w:hint="cs"/>
          <w:szCs w:val="24"/>
          <w:highlight w:val="cyan"/>
          <w:rtl/>
        </w:rPr>
        <w:t>חודש</w:t>
      </w:r>
      <w:r w:rsidRPr="00B32EEA">
        <w:rPr>
          <w:rFonts w:asciiTheme="majorBidi" w:hAnsiTheme="majorBidi" w:hint="cs"/>
          <w:szCs w:val="24"/>
          <w:highlight w:val="cyan"/>
          <w:rtl/>
        </w:rPr>
        <w:t xml:space="preserve">, בהתאם להודעה בכתב שתינתן ע"י המורשים מטעם המשרד. מובהר בזאת, כי מהשותף/רואה החשבון הבכיר יידרשו שירותים בהיקף של עד </w:t>
      </w:r>
      <w:r>
        <w:rPr>
          <w:rFonts w:asciiTheme="majorBidi" w:hAnsiTheme="majorBidi" w:hint="cs"/>
          <w:szCs w:val="24"/>
          <w:highlight w:val="cyan"/>
          <w:rtl/>
        </w:rPr>
        <w:t>180</w:t>
      </w:r>
      <w:r w:rsidRPr="00B32EEA">
        <w:rPr>
          <w:rFonts w:asciiTheme="majorBidi" w:hAnsiTheme="majorBidi" w:hint="cs"/>
          <w:szCs w:val="24"/>
          <w:highlight w:val="cyan"/>
          <w:rtl/>
        </w:rPr>
        <w:t xml:space="preserve"> שעות בחודש, ומרואה חשבון הזוטר/מתמחה עבודה של עד </w:t>
      </w:r>
      <w:r>
        <w:rPr>
          <w:rFonts w:asciiTheme="majorBidi" w:hAnsiTheme="majorBidi" w:hint="cs"/>
          <w:szCs w:val="24"/>
          <w:highlight w:val="cyan"/>
          <w:rtl/>
        </w:rPr>
        <w:t>200</w:t>
      </w:r>
      <w:r w:rsidRPr="00B32EEA">
        <w:rPr>
          <w:rFonts w:asciiTheme="majorBidi" w:hAnsiTheme="majorBidi" w:hint="cs"/>
          <w:szCs w:val="24"/>
          <w:highlight w:val="cyan"/>
          <w:rtl/>
        </w:rPr>
        <w:t xml:space="preserve"> שעות בחודש, והכול לפי החלטת המזמין.</w:t>
      </w:r>
      <w:r>
        <w:rPr>
          <w:rFonts w:asciiTheme="majorBidi" w:hAnsiTheme="majorBidi" w:hint="cs"/>
          <w:szCs w:val="24"/>
          <w:rtl/>
        </w:rPr>
        <w:t xml:space="preserve"> </w:t>
      </w:r>
      <w:r w:rsidR="00212128" w:rsidRPr="00240C15">
        <w:rPr>
          <w:rFonts w:asciiTheme="majorBidi" w:hAnsiTheme="majorBidi"/>
          <w:szCs w:val="24"/>
          <w:rtl/>
        </w:rPr>
        <w:t>אין באמור משום התחייבות המשרד להעסקת מי מחברי הצוות בהיקף שעות עבודה מינימאלי כלשהו</w:t>
      </w:r>
      <w:r w:rsidR="00212128" w:rsidRPr="00240C15">
        <w:rPr>
          <w:rFonts w:asciiTheme="majorBidi" w:hAnsiTheme="majorBidi" w:hint="cs"/>
          <w:szCs w:val="24"/>
          <w:rtl/>
        </w:rPr>
        <w:t>.</w:t>
      </w:r>
    </w:p>
    <w:p w:rsidR="00A87952" w:rsidRPr="00A87952" w:rsidRDefault="00A87952" w:rsidP="00F224F9">
      <w:pPr>
        <w:numPr>
          <w:ilvl w:val="1"/>
          <w:numId w:val="47"/>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יחתום על תצה</w:t>
      </w:r>
      <w:r>
        <w:rPr>
          <w:rFonts w:asciiTheme="majorBidi" w:hAnsiTheme="majorBidi"/>
          <w:szCs w:val="24"/>
          <w:rtl/>
        </w:rPr>
        <w:t>יר בדבר ביצוע שעות עבודה ונסיעה</w:t>
      </w:r>
      <w:r w:rsidRPr="00A87952">
        <w:rPr>
          <w:rFonts w:asciiTheme="majorBidi" w:hAnsiTheme="majorBidi"/>
          <w:szCs w:val="24"/>
          <w:rtl/>
        </w:rPr>
        <w:t xml:space="preserve"> שאותן ביצע במסגרת ההסכם על גבי הנוסח המצורף </w:t>
      </w:r>
      <w:r w:rsidRPr="00A87952">
        <w:rPr>
          <w:rFonts w:asciiTheme="majorBidi" w:hAnsiTheme="majorBidi"/>
          <w:b/>
          <w:bCs/>
          <w:szCs w:val="24"/>
          <w:rtl/>
        </w:rPr>
        <w:t>כנספח יא'</w:t>
      </w:r>
      <w:r w:rsidRPr="00A87952">
        <w:rPr>
          <w:rFonts w:asciiTheme="majorBidi" w:hAnsiTheme="majorBidi"/>
          <w:szCs w:val="24"/>
          <w:rtl/>
        </w:rPr>
        <w:t>.</w:t>
      </w:r>
    </w:p>
    <w:p w:rsidR="00A87952" w:rsidRPr="00A87952" w:rsidRDefault="00A87952" w:rsidP="00F224F9">
      <w:pPr>
        <w:numPr>
          <w:ilvl w:val="1"/>
          <w:numId w:val="47"/>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rsidR="00E82B41" w:rsidRPr="0029759A" w:rsidRDefault="00E82B41" w:rsidP="00836F8C">
      <w:pPr>
        <w:numPr>
          <w:ilvl w:val="1"/>
          <w:numId w:val="47"/>
        </w:numPr>
        <w:spacing w:line="360" w:lineRule="auto"/>
        <w:ind w:left="1020" w:hanging="567"/>
        <w:contextualSpacing/>
        <w:jc w:val="both"/>
        <w:outlineLvl w:val="0"/>
        <w:rPr>
          <w:rFonts w:ascii="Arial" w:hAnsi="Arial"/>
          <w:szCs w:val="24"/>
          <w:rtl/>
        </w:rPr>
      </w:pPr>
      <w:r w:rsidRPr="003B4F15">
        <w:rPr>
          <w:rFonts w:asciiTheme="majorBidi" w:hAnsiTheme="majorBidi" w:hint="eastAsia"/>
          <w:szCs w:val="24"/>
          <w:rtl/>
        </w:rPr>
        <w:t>המציע</w:t>
      </w:r>
      <w:r>
        <w:rPr>
          <w:rFonts w:hint="cs"/>
          <w:szCs w:val="24"/>
          <w:rtl/>
        </w:rPr>
        <w:t xml:space="preserve"> </w:t>
      </w:r>
      <w:r w:rsidRPr="0029759A">
        <w:rPr>
          <w:rFonts w:ascii="Arial" w:hAnsi="Arial" w:hint="cs"/>
          <w:szCs w:val="24"/>
          <w:rtl/>
        </w:rPr>
        <w:t>לא יהא זכאי</w:t>
      </w:r>
      <w:r w:rsidRPr="0029759A">
        <w:rPr>
          <w:rFonts w:ascii="Arial" w:hAnsi="Arial"/>
          <w:szCs w:val="24"/>
          <w:rtl/>
        </w:rPr>
        <w:t xml:space="preserve"> </w:t>
      </w:r>
      <w:r>
        <w:rPr>
          <w:rFonts w:ascii="Arial" w:hAnsi="Arial" w:hint="cs"/>
          <w:szCs w:val="24"/>
          <w:rtl/>
        </w:rPr>
        <w:t xml:space="preserve"> להחזר הוצאות נסיעה ו</w:t>
      </w:r>
      <w:r w:rsidRPr="0029759A">
        <w:rPr>
          <w:rFonts w:ascii="Arial" w:hAnsi="Arial" w:hint="cs"/>
          <w:szCs w:val="24"/>
          <w:rtl/>
        </w:rPr>
        <w:t>לתשלום</w:t>
      </w:r>
      <w:r w:rsidRPr="0029759A">
        <w:rPr>
          <w:rFonts w:ascii="Arial" w:hAnsi="Arial"/>
          <w:szCs w:val="24"/>
          <w:rtl/>
        </w:rPr>
        <w:t xml:space="preserve"> </w:t>
      </w:r>
      <w:r w:rsidRPr="0029759A">
        <w:rPr>
          <w:rFonts w:ascii="Arial" w:hAnsi="Arial" w:hint="cs"/>
          <w:szCs w:val="24"/>
          <w:rtl/>
        </w:rPr>
        <w:t>בגין</w:t>
      </w:r>
      <w:r w:rsidRPr="0029759A">
        <w:rPr>
          <w:rFonts w:ascii="Arial" w:hAnsi="Arial"/>
          <w:szCs w:val="24"/>
          <w:rtl/>
        </w:rPr>
        <w:t xml:space="preserve"> </w:t>
      </w:r>
      <w:r w:rsidRPr="0029759A">
        <w:rPr>
          <w:rFonts w:ascii="Arial" w:hAnsi="Arial" w:hint="cs"/>
          <w:szCs w:val="24"/>
          <w:rtl/>
        </w:rPr>
        <w:t>ביטול</w:t>
      </w:r>
      <w:r w:rsidRPr="0029759A">
        <w:rPr>
          <w:rFonts w:ascii="Arial" w:hAnsi="Arial"/>
          <w:szCs w:val="24"/>
          <w:rtl/>
        </w:rPr>
        <w:t xml:space="preserve"> </w:t>
      </w:r>
      <w:r w:rsidRPr="0029759A">
        <w:rPr>
          <w:rFonts w:ascii="Arial" w:hAnsi="Arial" w:hint="cs"/>
          <w:szCs w:val="24"/>
          <w:rtl/>
        </w:rPr>
        <w:t>זמן</w:t>
      </w:r>
      <w:r w:rsidRPr="0029759A">
        <w:rPr>
          <w:rFonts w:ascii="Arial" w:hAnsi="Arial"/>
          <w:szCs w:val="24"/>
          <w:rtl/>
        </w:rPr>
        <w:t xml:space="preserve"> </w:t>
      </w:r>
      <w:r w:rsidRPr="0029759A">
        <w:rPr>
          <w:rFonts w:ascii="Arial" w:hAnsi="Arial" w:hint="cs"/>
          <w:szCs w:val="24"/>
          <w:rtl/>
        </w:rPr>
        <w:t>עקב</w:t>
      </w:r>
      <w:r w:rsidRPr="0029759A">
        <w:rPr>
          <w:rFonts w:ascii="Arial" w:hAnsi="Arial"/>
          <w:szCs w:val="24"/>
          <w:rtl/>
        </w:rPr>
        <w:t xml:space="preserve"> </w:t>
      </w:r>
      <w:r w:rsidRPr="0029759A">
        <w:rPr>
          <w:rFonts w:ascii="Arial" w:hAnsi="Arial" w:hint="cs"/>
          <w:szCs w:val="24"/>
          <w:rtl/>
        </w:rPr>
        <w:t>נסיעה</w:t>
      </w:r>
      <w:r w:rsidRPr="0029759A">
        <w:rPr>
          <w:rFonts w:ascii="Arial" w:hAnsi="Arial"/>
          <w:szCs w:val="24"/>
          <w:rtl/>
        </w:rPr>
        <w:t xml:space="preserve">. </w:t>
      </w:r>
    </w:p>
    <w:p w:rsidR="00A84048" w:rsidRPr="00314B9E" w:rsidRDefault="00A84048" w:rsidP="00F224F9">
      <w:pPr>
        <w:numPr>
          <w:ilvl w:val="1"/>
          <w:numId w:val="47"/>
        </w:numPr>
        <w:spacing w:line="360" w:lineRule="auto"/>
        <w:ind w:left="1020" w:hanging="567"/>
        <w:contextualSpacing/>
        <w:jc w:val="both"/>
        <w:outlineLvl w:val="0"/>
        <w:rPr>
          <w:rFonts w:asciiTheme="majorBidi" w:hAnsiTheme="majorBidi"/>
          <w:szCs w:val="24"/>
          <w:rtl/>
        </w:rPr>
      </w:pPr>
      <w:r w:rsidRPr="00314B9E">
        <w:rPr>
          <w:rFonts w:asciiTheme="majorBidi" w:hAnsiTheme="majorBidi"/>
          <w:szCs w:val="24"/>
          <w:rtl/>
        </w:rPr>
        <w:t xml:space="preserve">התמורה תשולם בכפוף להוראת </w:t>
      </w:r>
      <w:proofErr w:type="spellStart"/>
      <w:r w:rsidRPr="00314B9E">
        <w:rPr>
          <w:rFonts w:asciiTheme="majorBidi" w:hAnsiTheme="majorBidi"/>
          <w:szCs w:val="24"/>
          <w:rtl/>
        </w:rPr>
        <w:t>תכ"מ</w:t>
      </w:r>
      <w:proofErr w:type="spellEnd"/>
      <w:r w:rsidRPr="00314B9E">
        <w:rPr>
          <w:rFonts w:asciiTheme="majorBidi" w:hAnsiTheme="majorBidi"/>
          <w:szCs w:val="24"/>
          <w:rtl/>
        </w:rPr>
        <w:t xml:space="preserve"> "ביצוע תשלומים בגין התחייבויות" ולאחר אישור החשבונות והחשבוניות על ידי בא כוח המשרד.</w:t>
      </w:r>
    </w:p>
    <w:p w:rsidR="009677BC" w:rsidRPr="00E60BAB" w:rsidRDefault="009677BC" w:rsidP="00F224F9">
      <w:pPr>
        <w:numPr>
          <w:ilvl w:val="1"/>
          <w:numId w:val="47"/>
        </w:numPr>
        <w:spacing w:line="360" w:lineRule="auto"/>
        <w:ind w:left="1020" w:hanging="567"/>
        <w:contextualSpacing/>
        <w:jc w:val="both"/>
        <w:outlineLvl w:val="0"/>
        <w:rPr>
          <w:b/>
          <w:bCs/>
          <w:szCs w:val="24"/>
        </w:rPr>
      </w:pPr>
      <w:r w:rsidRPr="00E60BAB">
        <w:rPr>
          <w:rFonts w:hint="cs"/>
          <w:szCs w:val="24"/>
          <w:rtl/>
        </w:rPr>
        <w:t xml:space="preserve">ההתקשרות עם נותן השירותים תיעשה בתעריף שעתי. המציע יידרש להגיש הצעת מחיר לשעת עבודתו כאחוז הנחה מתעריף </w:t>
      </w:r>
      <w:proofErr w:type="spellStart"/>
      <w:r w:rsidRPr="00E60BAB">
        <w:rPr>
          <w:rFonts w:hint="cs"/>
          <w:szCs w:val="24"/>
          <w:rtl/>
        </w:rPr>
        <w:t>חשכ"ל</w:t>
      </w:r>
      <w:proofErr w:type="spellEnd"/>
      <w:r w:rsidR="005F56F7" w:rsidRPr="00E60BAB">
        <w:rPr>
          <w:rFonts w:hint="cs"/>
          <w:szCs w:val="24"/>
          <w:rtl/>
        </w:rPr>
        <w:t xml:space="preserve"> לעבודה מתמשכת, המפורסמים ב</w:t>
      </w:r>
      <w:hyperlink r:id="rId16" w:history="1">
        <w:hyperlink r:id="rId17" w:history="1">
          <w:r w:rsidR="005F56F7" w:rsidRPr="00E60BAB">
            <w:rPr>
              <w:rStyle w:val="Hyperlink"/>
              <w:rFonts w:hint="cs"/>
              <w:szCs w:val="24"/>
              <w:rtl/>
            </w:rPr>
            <w:t>הודעה, "תעריפי התקשרות עם נותן שירותים חיצוניים", מס' ה.13.9.2.1</w:t>
          </w:r>
        </w:hyperlink>
      </w:hyperlink>
      <w:r w:rsidRPr="00E60BAB">
        <w:rPr>
          <w:rFonts w:hint="cs"/>
          <w:szCs w:val="24"/>
          <w:rtl/>
        </w:rPr>
        <w:t>.</w:t>
      </w:r>
      <w:r w:rsidR="005F56F7" w:rsidRPr="00E60BAB">
        <w:rPr>
          <w:rFonts w:hint="cs"/>
          <w:szCs w:val="24"/>
          <w:rtl/>
        </w:rPr>
        <w:t xml:space="preserve"> תעריפי </w:t>
      </w:r>
      <w:proofErr w:type="spellStart"/>
      <w:r w:rsidRPr="00E60BAB">
        <w:rPr>
          <w:rFonts w:hint="cs"/>
          <w:szCs w:val="24"/>
          <w:rtl/>
        </w:rPr>
        <w:t>חשכ"ל</w:t>
      </w:r>
      <w:proofErr w:type="spellEnd"/>
      <w:r w:rsidRPr="00E60BAB">
        <w:rPr>
          <w:rFonts w:hint="cs"/>
          <w:szCs w:val="24"/>
          <w:rtl/>
        </w:rPr>
        <w:t xml:space="preserve"> </w:t>
      </w:r>
      <w:r w:rsidRPr="00E60BAB">
        <w:rPr>
          <w:rFonts w:hint="eastAsia"/>
          <w:szCs w:val="24"/>
          <w:rtl/>
        </w:rPr>
        <w:t>המפורסמים</w:t>
      </w:r>
      <w:r w:rsidRPr="00E60BAB">
        <w:rPr>
          <w:rFonts w:hint="cs"/>
          <w:szCs w:val="24"/>
          <w:rtl/>
        </w:rPr>
        <w:t xml:space="preserve"> הינם תעריפים </w:t>
      </w:r>
      <w:r w:rsidRPr="00E60BAB">
        <w:rPr>
          <w:rFonts w:hint="cs"/>
          <w:bCs/>
          <w:szCs w:val="24"/>
          <w:rtl/>
        </w:rPr>
        <w:t>מרביים</w:t>
      </w:r>
      <w:r w:rsidRPr="00E60BAB">
        <w:rPr>
          <w:rFonts w:hint="cs"/>
          <w:szCs w:val="24"/>
          <w:rtl/>
        </w:rPr>
        <w:t xml:space="preserve"> ולא כוללים מע"מ כדין.</w:t>
      </w:r>
      <w:r w:rsidRPr="00E60BAB">
        <w:rPr>
          <w:rFonts w:hint="cs"/>
          <w:noProof/>
          <w:szCs w:val="24"/>
          <w:rtl/>
        </w:rPr>
        <w:t xml:space="preserve"> </w:t>
      </w:r>
    </w:p>
    <w:p w:rsidR="009677BC" w:rsidRPr="00E60BAB" w:rsidRDefault="009677BC" w:rsidP="00F224F9">
      <w:pPr>
        <w:numPr>
          <w:ilvl w:val="1"/>
          <w:numId w:val="47"/>
        </w:numPr>
        <w:spacing w:line="360" w:lineRule="auto"/>
        <w:ind w:left="1020" w:hanging="567"/>
        <w:contextualSpacing/>
        <w:jc w:val="both"/>
        <w:outlineLvl w:val="0"/>
        <w:rPr>
          <w:bCs/>
          <w:szCs w:val="24"/>
        </w:rPr>
      </w:pPr>
      <w:r w:rsidRPr="00E60BAB">
        <w:rPr>
          <w:rFonts w:hint="cs"/>
          <w:szCs w:val="24"/>
          <w:rtl/>
        </w:rPr>
        <w:lastRenderedPageBreak/>
        <w:t xml:space="preserve">התשלום יהיה בהתאם לסיווג נותן השירותים </w:t>
      </w:r>
      <w:r w:rsidR="005F56F7" w:rsidRPr="00E60BAB">
        <w:rPr>
          <w:rFonts w:hint="cs"/>
          <w:szCs w:val="24"/>
          <w:rtl/>
        </w:rPr>
        <w:t>בהתבסס על ההגדרות המפורסמות</w:t>
      </w:r>
      <w:r w:rsidRPr="00E60BAB">
        <w:rPr>
          <w:rFonts w:hint="cs"/>
          <w:szCs w:val="24"/>
          <w:rtl/>
        </w:rPr>
        <w:t xml:space="preserve"> ב</w:t>
      </w:r>
      <w:hyperlink r:id="rId18" w:history="1">
        <w:hyperlink r:id="rId19" w:history="1">
          <w:r w:rsidRPr="00E60BAB">
            <w:rPr>
              <w:rStyle w:val="Hyperlink"/>
              <w:rFonts w:hint="cs"/>
              <w:szCs w:val="24"/>
              <w:rtl/>
            </w:rPr>
            <w:t>הודעה, "תעריפי התקשרות עם נותן שירותים חיצוניים", מס' ה.13.9.2.1</w:t>
          </w:r>
        </w:hyperlink>
      </w:hyperlink>
      <w:r w:rsidRPr="00E60BAB">
        <w:rPr>
          <w:rStyle w:val="Hyperlink"/>
          <w:rFonts w:ascii="Arial" w:hAnsi="Arial" w:hint="cs"/>
          <w:szCs w:val="24"/>
          <w:rtl/>
        </w:rPr>
        <w:t xml:space="preserve"> </w:t>
      </w:r>
      <w:r w:rsidRPr="00E60BAB">
        <w:rPr>
          <w:rFonts w:hint="cs"/>
          <w:b/>
          <w:szCs w:val="24"/>
          <w:rtl/>
        </w:rPr>
        <w:t>ומסמכי ההצעה.</w:t>
      </w:r>
    </w:p>
    <w:p w:rsidR="009677BC" w:rsidRPr="00E60BAB" w:rsidRDefault="009677BC" w:rsidP="00F224F9">
      <w:pPr>
        <w:numPr>
          <w:ilvl w:val="1"/>
          <w:numId w:val="47"/>
        </w:numPr>
        <w:spacing w:line="360" w:lineRule="auto"/>
        <w:ind w:left="1020" w:hanging="567"/>
        <w:contextualSpacing/>
        <w:jc w:val="both"/>
        <w:outlineLvl w:val="0"/>
        <w:rPr>
          <w:szCs w:val="24"/>
        </w:rPr>
      </w:pPr>
      <w:bookmarkStart w:id="16" w:name="_Ref435699101"/>
      <w:r w:rsidRPr="00E60BAB">
        <w:rPr>
          <w:rFonts w:hint="eastAsia"/>
          <w:szCs w:val="24"/>
          <w:rtl/>
        </w:rPr>
        <w:t>כללי</w:t>
      </w:r>
      <w:r w:rsidRPr="00E60BAB">
        <w:rPr>
          <w:szCs w:val="24"/>
          <w:rtl/>
        </w:rPr>
        <w:t xml:space="preserve"> </w:t>
      </w:r>
      <w:r w:rsidRPr="00E60BAB">
        <w:rPr>
          <w:rFonts w:hint="eastAsia"/>
          <w:szCs w:val="24"/>
          <w:rtl/>
        </w:rPr>
        <w:t>הפחתות</w:t>
      </w:r>
      <w:r w:rsidRPr="00E60BAB">
        <w:rPr>
          <w:szCs w:val="24"/>
          <w:rtl/>
        </w:rPr>
        <w:t xml:space="preserve"> מתעריף ההצעה הזוכה בהתקשרות </w:t>
      </w:r>
      <w:r w:rsidRPr="00E60BAB">
        <w:rPr>
          <w:rFonts w:hint="eastAsia"/>
          <w:szCs w:val="24"/>
          <w:rtl/>
        </w:rPr>
        <w:t>על</w:t>
      </w:r>
      <w:r w:rsidRPr="00E60BAB">
        <w:rPr>
          <w:szCs w:val="24"/>
          <w:rtl/>
        </w:rPr>
        <w:t xml:space="preserve"> </w:t>
      </w:r>
      <w:r w:rsidRPr="00E60BAB">
        <w:rPr>
          <w:rFonts w:hint="eastAsia"/>
          <w:szCs w:val="24"/>
          <w:rtl/>
        </w:rPr>
        <w:t>פי</w:t>
      </w:r>
      <w:r w:rsidRPr="00E60BAB">
        <w:rPr>
          <w:szCs w:val="24"/>
          <w:rtl/>
        </w:rPr>
        <w:t xml:space="preserve"> תשומות</w:t>
      </w:r>
      <w:bookmarkEnd w:id="16"/>
      <w:r w:rsidR="005F56F7" w:rsidRPr="00E60BAB">
        <w:rPr>
          <w:rFonts w:hint="cs"/>
          <w:szCs w:val="24"/>
          <w:rtl/>
        </w:rPr>
        <w:t>:</w:t>
      </w:r>
    </w:p>
    <w:p w:rsidR="00A84048" w:rsidRDefault="00F335C2" w:rsidP="00F224F9">
      <w:pPr>
        <w:numPr>
          <w:ilvl w:val="2"/>
          <w:numId w:val="47"/>
        </w:numPr>
        <w:spacing w:line="360" w:lineRule="auto"/>
        <w:ind w:left="1870" w:hanging="850"/>
        <w:contextualSpacing/>
        <w:jc w:val="both"/>
        <w:outlineLvl w:val="0"/>
        <w:rPr>
          <w:rFonts w:asciiTheme="majorBidi" w:hAnsiTheme="majorBidi"/>
          <w:szCs w:val="24"/>
        </w:rPr>
      </w:pPr>
      <w:r w:rsidRPr="00E60BAB">
        <w:rPr>
          <w:rFonts w:hint="cs"/>
          <w:szCs w:val="24"/>
          <w:rtl/>
        </w:rPr>
        <w:t>החזר הוצאות נסיעה בתפקיד לנותני שירותים חיצוניים ישולם עבור מספר הקילומטרים שביצע במכפלת התעריף, כאמור ב</w:t>
      </w:r>
      <w:hyperlink r:id="rId20" w:history="1">
        <w:r w:rsidRPr="00E60BAB">
          <w:rPr>
            <w:rStyle w:val="Hyperlink"/>
            <w:rFonts w:hint="cs"/>
            <w:szCs w:val="24"/>
            <w:rtl/>
          </w:rPr>
          <w:t xml:space="preserve">הודעה, "החזר הוצאות נסיעה בתפקיד לנותני שירותים חיצוניים </w:t>
        </w:r>
        <w:r w:rsidRPr="00E60BAB">
          <w:rPr>
            <w:rStyle w:val="Hyperlink"/>
            <w:szCs w:val="24"/>
            <w:rtl/>
          </w:rPr>
          <w:t>–</w:t>
        </w:r>
        <w:r w:rsidRPr="00E60BAB">
          <w:rPr>
            <w:rStyle w:val="Hyperlink"/>
            <w:rFonts w:hint="cs"/>
            <w:szCs w:val="24"/>
            <w:rtl/>
          </w:rPr>
          <w:t xml:space="preserve"> תעריפים", מס' ה. 13.9.2.2.</w:t>
        </w:r>
      </w:hyperlink>
    </w:p>
    <w:p w:rsidR="00357F15" w:rsidRDefault="00121D66" w:rsidP="002113A1">
      <w:pPr>
        <w:numPr>
          <w:ilvl w:val="1"/>
          <w:numId w:val="47"/>
        </w:numPr>
        <w:spacing w:line="360" w:lineRule="auto"/>
        <w:ind w:left="1020" w:hanging="567"/>
        <w:contextualSpacing/>
        <w:jc w:val="both"/>
        <w:outlineLvl w:val="0"/>
        <w:rPr>
          <w:rFonts w:asciiTheme="majorBidi" w:hAnsiTheme="majorBidi"/>
          <w:szCs w:val="24"/>
        </w:rPr>
      </w:pPr>
      <w:r>
        <w:rPr>
          <w:rFonts w:asciiTheme="majorBidi" w:hAnsiTheme="majorBidi" w:hint="cs"/>
          <w:szCs w:val="24"/>
          <w:u w:val="single"/>
          <w:rtl/>
        </w:rPr>
        <w:t xml:space="preserve">גובה </w:t>
      </w:r>
      <w:proofErr w:type="spellStart"/>
      <w:r>
        <w:rPr>
          <w:rFonts w:asciiTheme="majorBidi" w:hAnsiTheme="majorBidi" w:hint="cs"/>
          <w:szCs w:val="24"/>
          <w:u w:val="single"/>
          <w:rtl/>
        </w:rPr>
        <w:t>מירבי</w:t>
      </w:r>
      <w:proofErr w:type="spellEnd"/>
      <w:r>
        <w:rPr>
          <w:rFonts w:asciiTheme="majorBidi" w:hAnsiTheme="majorBidi" w:hint="cs"/>
          <w:szCs w:val="24"/>
          <w:u w:val="single"/>
          <w:rtl/>
        </w:rPr>
        <w:t xml:space="preserve"> של הצעת המחיר </w:t>
      </w:r>
      <w:r w:rsidR="00E60BAB" w:rsidRPr="00E60BAB">
        <w:rPr>
          <w:rFonts w:asciiTheme="majorBidi" w:hAnsiTheme="majorBidi" w:hint="cs"/>
          <w:szCs w:val="24"/>
          <w:rtl/>
        </w:rPr>
        <w:t xml:space="preserve"> </w:t>
      </w:r>
      <w:r w:rsidR="00E60BAB" w:rsidRPr="007F6396">
        <w:rPr>
          <w:rFonts w:asciiTheme="majorBidi" w:hAnsiTheme="majorBidi" w:hint="cs"/>
          <w:szCs w:val="24"/>
          <w:highlight w:val="yellow"/>
          <w:rtl/>
        </w:rPr>
        <w:t xml:space="preserve">- </w:t>
      </w:r>
      <w:r w:rsidR="002844C6" w:rsidRPr="007F6396">
        <w:rPr>
          <w:rFonts w:asciiTheme="majorBidi" w:hAnsiTheme="majorBidi" w:hint="cs"/>
          <w:szCs w:val="24"/>
          <w:highlight w:val="yellow"/>
          <w:rtl/>
        </w:rPr>
        <w:t xml:space="preserve">הצעת המחיר תהיה אחידה עבור שעת עבודה של רו"ח </w:t>
      </w:r>
      <w:r w:rsidRPr="007F6396">
        <w:rPr>
          <w:rFonts w:asciiTheme="majorBidi" w:hAnsiTheme="majorBidi" w:hint="cs"/>
          <w:szCs w:val="24"/>
          <w:highlight w:val="yellow"/>
          <w:rtl/>
        </w:rPr>
        <w:t xml:space="preserve">בכיר ורו"ח זוטר </w:t>
      </w:r>
      <w:r w:rsidR="002844C6" w:rsidRPr="000777F7">
        <w:rPr>
          <w:rFonts w:asciiTheme="majorBidi" w:hAnsiTheme="majorBidi" w:hint="cs"/>
          <w:szCs w:val="24"/>
          <w:highlight w:val="red"/>
          <w:rtl/>
        </w:rPr>
        <w:t>,</w:t>
      </w:r>
      <w:r w:rsidR="002844C6" w:rsidRPr="00E60BAB">
        <w:rPr>
          <w:rFonts w:asciiTheme="majorBidi" w:hAnsiTheme="majorBidi" w:hint="cs"/>
          <w:szCs w:val="24"/>
          <w:rtl/>
        </w:rPr>
        <w:t xml:space="preserve"> ולא תעלה על סך של </w:t>
      </w:r>
      <w:r w:rsidR="00A83F75">
        <w:rPr>
          <w:rFonts w:asciiTheme="majorBidi" w:hAnsiTheme="majorBidi" w:hint="cs"/>
          <w:szCs w:val="24"/>
          <w:rtl/>
        </w:rPr>
        <w:t>185</w:t>
      </w:r>
      <w:r w:rsidRPr="00E60BAB">
        <w:rPr>
          <w:rFonts w:asciiTheme="majorBidi" w:hAnsiTheme="majorBidi" w:hint="cs"/>
          <w:szCs w:val="24"/>
          <w:rtl/>
        </w:rPr>
        <w:t xml:space="preserve"> </w:t>
      </w:r>
      <w:r w:rsidR="002844C6" w:rsidRPr="00E60BAB">
        <w:rPr>
          <w:rFonts w:asciiTheme="majorBidi" w:hAnsiTheme="majorBidi" w:hint="cs"/>
          <w:szCs w:val="24"/>
          <w:rtl/>
        </w:rPr>
        <w:t>₪, בתוספת מע"מ.</w:t>
      </w:r>
    </w:p>
    <w:p w:rsidR="00F4345E" w:rsidRPr="00AC0ACB" w:rsidRDefault="00F4345E" w:rsidP="00F224F9">
      <w:pPr>
        <w:numPr>
          <w:ilvl w:val="1"/>
          <w:numId w:val="47"/>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00AC0ACB" w:rsidRPr="00AC0ACB">
        <w:rPr>
          <w:rFonts w:asciiTheme="majorBidi" w:hAnsiTheme="majorBidi" w:hint="cs"/>
          <w:szCs w:val="24"/>
          <w:rtl/>
        </w:rPr>
        <w:t xml:space="preserve"> -</w:t>
      </w:r>
      <w:r w:rsidR="00AC0ACB" w:rsidRPr="003B4F15">
        <w:rPr>
          <w:rFonts w:asciiTheme="majorBidi" w:hAnsiTheme="majorBidi"/>
          <w:szCs w:val="24"/>
          <w:rtl/>
        </w:rPr>
        <w:t xml:space="preserve"> </w:t>
      </w:r>
      <w:r w:rsidRPr="00AC0ACB">
        <w:rPr>
          <w:rFonts w:asciiTheme="majorBidi" w:hAnsiTheme="majorBidi"/>
          <w:szCs w:val="24"/>
          <w:rtl/>
        </w:rPr>
        <w:t xml:space="preserve">מובהר כי על הזוכה במכרז לעמוד בלוחות הזמנים המוגדרים לעיל. אשר על כן, </w:t>
      </w:r>
      <w:r w:rsidRPr="00AC0ACB">
        <w:rPr>
          <w:rFonts w:asciiTheme="majorBidi" w:hAnsiTheme="majorBidi"/>
          <w:szCs w:val="24"/>
          <w:highlight w:val="yellow"/>
          <w:rtl/>
        </w:rPr>
        <w:t>אם יאחר הזוכה בהגשת התוצרים</w:t>
      </w:r>
      <w:r w:rsidRPr="00AC0ACB">
        <w:rPr>
          <w:rFonts w:asciiTheme="majorBidi" w:hAnsiTheme="majorBidi"/>
          <w:szCs w:val="24"/>
          <w:rtl/>
        </w:rPr>
        <w:t>, בתקופה של מעבר</w:t>
      </w:r>
      <w:r w:rsidRPr="00AC0ACB">
        <w:rPr>
          <w:rFonts w:asciiTheme="majorBidi" w:hAnsiTheme="majorBidi"/>
          <w:szCs w:val="24"/>
        </w:rPr>
        <w:t xml:space="preserve"> </w:t>
      </w:r>
      <w:r w:rsidRPr="00AC0ACB">
        <w:rPr>
          <w:rFonts w:asciiTheme="majorBidi" w:hAnsiTheme="majorBidi"/>
          <w:szCs w:val="24"/>
          <w:highlight w:val="yellow"/>
          <w:rtl/>
        </w:rPr>
        <w:t>לחודש</w:t>
      </w:r>
      <w:r w:rsidRPr="00AC0ACB">
        <w:rPr>
          <w:rFonts w:asciiTheme="majorBidi" w:hAnsiTheme="majorBidi"/>
          <w:szCs w:val="24"/>
          <w:rtl/>
        </w:rPr>
        <w:t xml:space="preserve"> (מצטבר) יוטל עליו קנס</w:t>
      </w:r>
      <w:r w:rsidRPr="00AC0ACB">
        <w:rPr>
          <w:rFonts w:asciiTheme="majorBidi" w:hAnsiTheme="majorBidi"/>
          <w:szCs w:val="24"/>
        </w:rPr>
        <w:t xml:space="preserve"> </w:t>
      </w:r>
      <w:r w:rsidRPr="00AC0ACB">
        <w:rPr>
          <w:rFonts w:asciiTheme="majorBidi" w:hAnsiTheme="majorBidi"/>
          <w:szCs w:val="24"/>
          <w:rtl/>
        </w:rPr>
        <w:t>בגובה</w:t>
      </w:r>
      <w:r w:rsidRPr="00AC0ACB">
        <w:rPr>
          <w:rFonts w:asciiTheme="majorBidi" w:hAnsiTheme="majorBidi"/>
          <w:szCs w:val="24"/>
        </w:rPr>
        <w:t xml:space="preserve"> </w:t>
      </w:r>
      <w:r w:rsidRPr="00AC0ACB">
        <w:rPr>
          <w:rFonts w:asciiTheme="majorBidi" w:hAnsiTheme="majorBidi"/>
          <w:szCs w:val="24"/>
          <w:rtl/>
        </w:rPr>
        <w:t>של</w:t>
      </w:r>
      <w:r w:rsidRPr="00AC0ACB">
        <w:rPr>
          <w:rFonts w:asciiTheme="majorBidi" w:hAnsiTheme="majorBidi"/>
          <w:szCs w:val="24"/>
        </w:rPr>
        <w:t xml:space="preserve"> </w:t>
      </w:r>
      <w:r w:rsidRPr="00AC0ACB">
        <w:rPr>
          <w:rFonts w:asciiTheme="majorBidi" w:hAnsiTheme="majorBidi"/>
          <w:szCs w:val="24"/>
          <w:highlight w:val="yellow"/>
          <w:rtl/>
        </w:rPr>
        <w:t>300</w:t>
      </w:r>
      <w:r w:rsidRPr="00AC0ACB">
        <w:rPr>
          <w:rFonts w:asciiTheme="majorBidi" w:hAnsiTheme="majorBidi"/>
          <w:szCs w:val="24"/>
          <w:highlight w:val="yellow"/>
        </w:rPr>
        <w:t xml:space="preserve"> </w:t>
      </w:r>
      <w:r w:rsidRPr="00AC0ACB">
        <w:rPr>
          <w:rFonts w:asciiTheme="majorBidi" w:hAnsiTheme="majorBidi"/>
          <w:szCs w:val="24"/>
          <w:highlight w:val="yellow"/>
          <w:rtl/>
        </w:rPr>
        <w:t>₪</w:t>
      </w:r>
      <w:r w:rsidRPr="00AC0ACB">
        <w:rPr>
          <w:rFonts w:asciiTheme="majorBidi" w:hAnsiTheme="majorBidi"/>
          <w:szCs w:val="24"/>
        </w:rPr>
        <w:t xml:space="preserve"> </w:t>
      </w:r>
      <w:r w:rsidRPr="00AC0ACB">
        <w:rPr>
          <w:rFonts w:asciiTheme="majorBidi" w:hAnsiTheme="majorBidi"/>
          <w:szCs w:val="24"/>
          <w:rtl/>
        </w:rPr>
        <w:t>שיופחתו מהתמורה בגין כל</w:t>
      </w:r>
      <w:r w:rsidRPr="00AC0ACB">
        <w:rPr>
          <w:rFonts w:asciiTheme="majorBidi" w:hAnsiTheme="majorBidi"/>
          <w:szCs w:val="24"/>
        </w:rPr>
        <w:t xml:space="preserve"> </w:t>
      </w:r>
      <w:r w:rsidRPr="00AC0ACB">
        <w:rPr>
          <w:rFonts w:asciiTheme="majorBidi" w:hAnsiTheme="majorBidi"/>
          <w:szCs w:val="24"/>
          <w:rtl/>
        </w:rPr>
        <w:t>יום</w:t>
      </w:r>
      <w:r w:rsidRPr="00AC0ACB">
        <w:rPr>
          <w:rFonts w:asciiTheme="majorBidi" w:hAnsiTheme="majorBidi"/>
          <w:szCs w:val="24"/>
        </w:rPr>
        <w:t xml:space="preserve"> </w:t>
      </w:r>
      <w:r w:rsidRPr="00AC0ACB">
        <w:rPr>
          <w:rFonts w:asciiTheme="majorBidi" w:hAnsiTheme="majorBidi"/>
          <w:szCs w:val="24"/>
          <w:rtl/>
        </w:rPr>
        <w:t>איחור נוסף</w:t>
      </w:r>
      <w:r w:rsidR="00AC0ACB" w:rsidRPr="00AC0ACB">
        <w:rPr>
          <w:rFonts w:asciiTheme="majorBidi" w:hAnsiTheme="majorBidi" w:hint="cs"/>
          <w:szCs w:val="24"/>
          <w:rtl/>
        </w:rPr>
        <w:t>.</w:t>
      </w:r>
      <w:r w:rsidRPr="00AC0ACB">
        <w:rPr>
          <w:rFonts w:asciiTheme="majorBidi" w:hAnsiTheme="majorBidi"/>
          <w:b/>
          <w:bCs/>
          <w:szCs w:val="24"/>
          <w:rtl/>
        </w:rPr>
        <w:t xml:space="preserve">  </w:t>
      </w:r>
    </w:p>
    <w:p w:rsidR="00FC2B7B" w:rsidRPr="00357F15" w:rsidRDefault="00FC2B7B" w:rsidP="00F224F9">
      <w:pPr>
        <w:numPr>
          <w:ilvl w:val="1"/>
          <w:numId w:val="47"/>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בסיום כל חודש </w:t>
      </w:r>
      <w:proofErr w:type="spellStart"/>
      <w:r w:rsidRPr="00357F15">
        <w:rPr>
          <w:rFonts w:asciiTheme="majorBidi" w:hAnsiTheme="majorBidi"/>
          <w:szCs w:val="24"/>
          <w:rtl/>
        </w:rPr>
        <w:t>קלנדרי</w:t>
      </w:r>
      <w:proofErr w:type="spellEnd"/>
      <w:r w:rsidRPr="00357F15">
        <w:rPr>
          <w:rFonts w:asciiTheme="majorBidi" w:hAnsiTheme="majorBidi"/>
          <w:szCs w:val="24"/>
          <w:rtl/>
        </w:rPr>
        <w:t xml:space="preserve"> יגיש היועץ חשבונית עסקה. עם קבלת הדו"ח יאשר הממונה בכתב כי קיימת התאמה בין מספר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rsidR="00FC2B7B" w:rsidRPr="00357F15" w:rsidRDefault="00FC2B7B" w:rsidP="00F224F9">
      <w:pPr>
        <w:numPr>
          <w:ilvl w:val="1"/>
          <w:numId w:val="47"/>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rsidR="00FC2B7B" w:rsidRPr="00357F15" w:rsidRDefault="00FC2B7B" w:rsidP="00F224F9">
      <w:pPr>
        <w:numPr>
          <w:ilvl w:val="1"/>
          <w:numId w:val="47"/>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E83064">
        <w:trPr>
          <w:trHeight w:hRule="exact" w:val="561"/>
        </w:trPr>
        <w:tc>
          <w:tcPr>
            <w:tcW w:w="8958" w:type="dxa"/>
            <w:tcBorders>
              <w:top w:val="nil"/>
              <w:bottom w:val="nil"/>
            </w:tcBorders>
            <w:shd w:val="clear" w:color="auto" w:fill="D9D9D9" w:themeFill="background1" w:themeFillShade="D9"/>
            <w:vAlign w:val="center"/>
          </w:tcPr>
          <w:p w:rsidR="00B40444" w:rsidRPr="00F410B9" w:rsidRDefault="00B40444" w:rsidP="00B4044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rsidTr="00E83064">
        <w:trPr>
          <w:trHeight w:hRule="exact" w:val="561"/>
        </w:trPr>
        <w:tc>
          <w:tcPr>
            <w:tcW w:w="8958" w:type="dxa"/>
            <w:tcBorders>
              <w:top w:val="nil"/>
              <w:bottom w:val="nil"/>
            </w:tcBorders>
            <w:shd w:val="clear" w:color="auto" w:fill="1B3461"/>
            <w:vAlign w:val="center"/>
          </w:tcPr>
          <w:p w:rsidR="00B40444" w:rsidRPr="00314B9E" w:rsidRDefault="00B40444" w:rsidP="00E83064">
            <w:pPr>
              <w:pStyle w:val="afff8"/>
              <w:jc w:val="left"/>
              <w:rPr>
                <w:rFonts w:asciiTheme="majorBidi" w:hAnsiTheme="majorBidi" w:cs="David"/>
                <w:rtl/>
              </w:rPr>
            </w:pPr>
            <w:r>
              <w:rPr>
                <w:rFonts w:asciiTheme="majorBidi" w:hAnsiTheme="majorBidi" w:cs="David" w:hint="cs"/>
                <w:b w:val="0"/>
                <w:i/>
                <w:rtl/>
              </w:rPr>
              <w:t>הסכם שירותי ייעוץ</w:t>
            </w:r>
          </w:p>
        </w:tc>
      </w:tr>
    </w:tbl>
    <w:p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D02638">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D02638">
        <w:rPr>
          <w:rFonts w:asciiTheme="majorBidi" w:hAnsiTheme="majorBidi"/>
          <w:szCs w:val="24"/>
          <w:rtl/>
        </w:rPr>
        <w:t>משרד האנרגיה</w:t>
      </w:r>
      <w:r w:rsidRPr="00314B9E">
        <w:rPr>
          <w:rFonts w:asciiTheme="majorBidi" w:hAnsiTheme="majorBidi"/>
          <w:szCs w:val="24"/>
          <w:rtl/>
        </w:rPr>
        <w:t xml:space="preserve"> ביחד עם חשב </w:t>
      </w:r>
      <w:r w:rsidR="00D02638">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rsidR="00B40444" w:rsidRPr="004812AE" w:rsidRDefault="00B40444" w:rsidP="004812AE">
            <w:pPr>
              <w:spacing w:line="360" w:lineRule="auto"/>
              <w:rPr>
                <w:rFonts w:asciiTheme="majorBidi" w:hAnsiTheme="majorBidi"/>
                <w:b/>
                <w:bCs/>
                <w:i/>
                <w:iCs/>
                <w:sz w:val="28"/>
                <w:szCs w:val="28"/>
                <w:u w:val="single"/>
              </w:rPr>
            </w:pPr>
            <w:r w:rsidRPr="00314B9E">
              <w:rPr>
                <w:rFonts w:asciiTheme="majorBidi" w:hAnsiTheme="majorBidi"/>
                <w:szCs w:val="24"/>
                <w:rtl/>
              </w:rPr>
              <w:t xml:space="preserve">והמשרד מעוניין לקבל </w:t>
            </w:r>
            <w:r w:rsidR="004812AE" w:rsidRPr="004812AE">
              <w:rPr>
                <w:rFonts w:asciiTheme="majorBidi" w:hAnsiTheme="majorBidi"/>
                <w:szCs w:val="24"/>
                <w:rtl/>
              </w:rPr>
              <w:t>שירותי</w:t>
            </w:r>
            <w:r w:rsidR="004812AE" w:rsidRPr="004812AE">
              <w:rPr>
                <w:rFonts w:asciiTheme="majorBidi" w:hAnsiTheme="majorBidi" w:hint="cs"/>
                <w:szCs w:val="24"/>
                <w:rtl/>
              </w:rPr>
              <w:t xml:space="preserve">ם חשבונאיים </w:t>
            </w:r>
            <w:proofErr w:type="spellStart"/>
            <w:r w:rsidR="004812AE" w:rsidRPr="004812AE">
              <w:rPr>
                <w:rFonts w:asciiTheme="majorBidi" w:hAnsiTheme="majorBidi" w:hint="cs"/>
                <w:szCs w:val="24"/>
                <w:rtl/>
              </w:rPr>
              <w:t>למינהל</w:t>
            </w:r>
            <w:proofErr w:type="spellEnd"/>
            <w:r w:rsidR="004812AE" w:rsidRPr="004812AE">
              <w:rPr>
                <w:rFonts w:asciiTheme="majorBidi" w:hAnsiTheme="majorBidi" w:hint="cs"/>
                <w:szCs w:val="24"/>
                <w:rtl/>
              </w:rPr>
              <w:t xml:space="preserve"> הדלק והגז ב</w:t>
            </w:r>
            <w:r w:rsidR="00D02638">
              <w:rPr>
                <w:rFonts w:asciiTheme="majorBidi" w:hAnsiTheme="majorBidi"/>
                <w:szCs w:val="24"/>
                <w:rtl/>
              </w:rPr>
              <w:t>משרד האנרגיה</w:t>
            </w:r>
            <w:r w:rsidR="004812AE">
              <w:rPr>
                <w:rFonts w:asciiTheme="majorBidi" w:hAnsiTheme="majorBidi" w:hint="cs"/>
                <w:b/>
                <w:bCs/>
                <w:i/>
                <w:iCs/>
                <w:sz w:val="28"/>
                <w:szCs w:val="28"/>
                <w:u w:val="single"/>
                <w:rtl/>
              </w:rPr>
              <w:t xml:space="preserve"> </w:t>
            </w:r>
            <w:r w:rsidRPr="00314B9E">
              <w:rPr>
                <w:rFonts w:asciiTheme="majorBidi" w:hAnsiTheme="majorBidi"/>
                <w:szCs w:val="24"/>
                <w:rtl/>
              </w:rPr>
              <w:t xml:space="preserve">כמפורט בהסכם זה ובמפרט השירותים </w:t>
            </w:r>
            <w:proofErr w:type="spellStart"/>
            <w:r w:rsidRPr="00314B9E">
              <w:rPr>
                <w:rFonts w:asciiTheme="majorBidi" w:hAnsiTheme="majorBidi"/>
                <w:szCs w:val="24"/>
                <w:rtl/>
              </w:rPr>
              <w:t>המצ"ב</w:t>
            </w:r>
            <w:proofErr w:type="spellEnd"/>
            <w:r w:rsidRPr="00314B9E">
              <w:rPr>
                <w:rFonts w:asciiTheme="majorBidi" w:hAnsiTheme="majorBidi"/>
                <w:szCs w:val="24"/>
                <w:rtl/>
              </w:rPr>
              <w:t xml:space="preserve"> (להלן: "</w:t>
            </w:r>
            <w:r w:rsidRPr="00314B9E">
              <w:rPr>
                <w:rFonts w:asciiTheme="majorBidi" w:hAnsiTheme="majorBidi"/>
                <w:b/>
                <w:bCs/>
                <w:szCs w:val="24"/>
                <w:rtl/>
              </w:rPr>
              <w:t>השירותים</w:t>
            </w:r>
            <w:r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2969DF">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r w:rsidR="00320895">
              <w:rPr>
                <w:rFonts w:asciiTheme="majorBidi" w:hAnsiTheme="majorBidi" w:hint="cs"/>
                <w:szCs w:val="24"/>
                <w:rtl/>
              </w:rPr>
              <w:t>41/17</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 xml:space="preserve">והמשרד מסכים למסור ליועץ את ביצוע השירותים על בסיס יועץ עצמאי דווקא, ושלא במסגרת שירות המדינה על כל המתחייב והמשתמע מכך, הן לעניין תעריפי הייעוץ והן </w:t>
            </w:r>
            <w:r w:rsidRPr="00314B9E">
              <w:rPr>
                <w:rFonts w:asciiTheme="majorBidi" w:hAnsiTheme="majorBidi"/>
                <w:szCs w:val="24"/>
                <w:rtl/>
              </w:rPr>
              <w:lastRenderedPageBreak/>
              <w:t>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B40444" w:rsidRPr="00314B9E" w:rsidRDefault="00B40444" w:rsidP="00B40444">
      <w:pPr>
        <w:spacing w:line="360" w:lineRule="auto"/>
        <w:ind w:left="708" w:hanging="708"/>
        <w:jc w:val="both"/>
        <w:rPr>
          <w:rFonts w:asciiTheme="majorBidi" w:hAnsiTheme="majorBidi"/>
          <w:szCs w:val="24"/>
          <w:rtl/>
        </w:rPr>
      </w:pPr>
    </w:p>
    <w:p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F224F9">
      <w:pPr>
        <w:pStyle w:val="ae"/>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rsidR="00B40444" w:rsidRPr="00314B9E" w:rsidRDefault="00B40444" w:rsidP="00F224F9">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B40444" w:rsidRPr="00314B9E" w:rsidRDefault="00B40444" w:rsidP="00F224F9">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rsidR="00B40444" w:rsidRPr="00314B9E" w:rsidRDefault="00B40444" w:rsidP="00F725C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r w:rsidR="00320895">
        <w:rPr>
          <w:rFonts w:asciiTheme="majorBidi" w:hAnsiTheme="majorBidi" w:hint="cs"/>
          <w:szCs w:val="24"/>
          <w:rtl/>
        </w:rPr>
        <w:t>41/17</w:t>
      </w:r>
      <w:r w:rsidRPr="00314B9E">
        <w:rPr>
          <w:rFonts w:asciiTheme="majorBidi" w:hAnsiTheme="majorBidi"/>
          <w:szCs w:val="24"/>
          <w:rtl/>
        </w:rPr>
        <w:t xml:space="preserve"> ובנספחיו. </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B40444" w:rsidRPr="00314B9E" w:rsidRDefault="00B40444" w:rsidP="00B40444">
      <w:pPr>
        <w:spacing w:line="360" w:lineRule="auto"/>
        <w:ind w:left="567"/>
        <w:jc w:val="both"/>
        <w:rPr>
          <w:rFonts w:asciiTheme="majorBidi" w:hAnsiTheme="majorBidi"/>
          <w:szCs w:val="24"/>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rsidR="00B40444" w:rsidRPr="00314B9E" w:rsidRDefault="00B40444" w:rsidP="00F224F9">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Pr="00F725C6">
        <w:rPr>
          <w:rFonts w:asciiTheme="majorBidi" w:hAnsiTheme="majorBidi"/>
          <w:szCs w:val="24"/>
          <w:rtl/>
        </w:rPr>
        <w:t>מר</w:t>
      </w:r>
      <w:r w:rsidRPr="002431FD">
        <w:rPr>
          <w:rFonts w:asciiTheme="majorBidi" w:hAnsiTheme="majorBidi"/>
          <w:szCs w:val="24"/>
          <w:rtl/>
        </w:rPr>
        <w:t xml:space="preserve"> </w:t>
      </w:r>
      <w:r w:rsidR="004812AE">
        <w:rPr>
          <w:rFonts w:asciiTheme="majorBidi" w:hAnsiTheme="majorBidi" w:hint="cs"/>
          <w:szCs w:val="24"/>
          <w:rtl/>
          <w:cs/>
        </w:rPr>
        <w:t>נחום יהושע</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rsidR="00B40444" w:rsidRPr="00314B9E" w:rsidRDefault="00B40444" w:rsidP="00F224F9">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rsidR="00B40444" w:rsidRPr="00314B9E" w:rsidRDefault="00B40444" w:rsidP="00B40444">
      <w:pPr>
        <w:spacing w:line="360" w:lineRule="auto"/>
        <w:jc w:val="both"/>
        <w:rPr>
          <w:rFonts w:asciiTheme="majorBidi" w:hAnsiTheme="majorBidi"/>
          <w:szCs w:val="24"/>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rsidR="00B40444" w:rsidRPr="00314B9E" w:rsidRDefault="00B40444" w:rsidP="006315FF">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6315FF">
        <w:rPr>
          <w:rFonts w:asciiTheme="majorBidi" w:hAnsiTheme="majorBidi" w:hint="cs"/>
          <w:szCs w:val="24"/>
          <w:rtl/>
        </w:rPr>
        <w:t>שנה</w:t>
      </w:r>
      <w:r w:rsidRPr="00314B9E">
        <w:rPr>
          <w:rFonts w:asciiTheme="majorBidi" w:hAnsiTheme="majorBidi"/>
          <w:szCs w:val="24"/>
          <w:rtl/>
        </w:rPr>
        <w:t xml:space="preserve">, החל מיום </w:t>
      </w:r>
      <w:r>
        <w:rPr>
          <w:u w:val="single"/>
          <w:rtl/>
        </w:rPr>
        <w:tab/>
      </w:r>
      <w:r w:rsidRPr="00314B9E">
        <w:rPr>
          <w:rFonts w:asciiTheme="majorBidi" w:hAnsiTheme="majorBidi"/>
          <w:szCs w:val="24"/>
          <w:rtl/>
        </w:rPr>
        <w:t xml:space="preserve"> ועד ליום </w:t>
      </w:r>
      <w:r>
        <w:rPr>
          <w:u w:val="single"/>
          <w:rtl/>
        </w:rPr>
        <w:tab/>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rsidR="00B40444" w:rsidRDefault="00B40444" w:rsidP="00F725C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F725C6">
        <w:rPr>
          <w:rFonts w:asciiTheme="majorBidi" w:hAnsiTheme="majorBidi" w:hint="cs"/>
          <w:szCs w:val="24"/>
          <w:rtl/>
        </w:rPr>
        <w:t>4 שנים</w:t>
      </w:r>
      <w:ins w:id="17" w:author="נחום יהושע" w:date="2017-08-28T14:18:00Z">
        <w:r w:rsidR="00F725C6">
          <w:rPr>
            <w:rFonts w:asciiTheme="majorBidi" w:hAnsiTheme="majorBidi" w:hint="cs"/>
            <w:szCs w:val="24"/>
            <w:rtl/>
          </w:rPr>
          <w:t xml:space="preserve"> </w:t>
        </w:r>
        <w:r w:rsidR="00E06A69">
          <w:rPr>
            <w:rFonts w:asciiTheme="majorBidi" w:hAnsiTheme="majorBidi" w:hint="cs"/>
            <w:szCs w:val="24"/>
            <w:rtl/>
          </w:rPr>
          <w:t>ושלושה חודשים</w:t>
        </w:r>
      </w:ins>
      <w:ins w:id="18" w:author="נחום יהושע" w:date="2017-08-29T17:40:00Z">
        <w:r w:rsidR="00F725C6">
          <w:rPr>
            <w:rFonts w:asciiTheme="majorBidi" w:hAnsiTheme="majorBidi" w:hint="cs"/>
            <w:szCs w:val="24"/>
            <w:rtl/>
          </w:rPr>
          <w:t xml:space="preserve"> </w:t>
        </w:r>
        <w:r w:rsidRPr="00212128">
          <w:rPr>
            <w:rFonts w:asciiTheme="majorBidi" w:hAnsiTheme="majorBidi"/>
            <w:szCs w:val="24"/>
            <w:rtl/>
          </w:rPr>
          <w:t>.</w:t>
        </w:r>
      </w:ins>
      <w:del w:id="19" w:author="נחום יהושע" w:date="2017-08-29T17:40:00Z">
        <w:r w:rsidRPr="00212128">
          <w:rPr>
            <w:rFonts w:asciiTheme="majorBidi" w:hAnsiTheme="majorBidi"/>
            <w:szCs w:val="24"/>
            <w:rtl/>
          </w:rPr>
          <w:delText>.</w:delText>
        </w:r>
      </w:del>
    </w:p>
    <w:p w:rsidR="00B40444" w:rsidRPr="00314B9E" w:rsidRDefault="00B40444" w:rsidP="00B40444">
      <w:pPr>
        <w:spacing w:line="360" w:lineRule="auto"/>
        <w:ind w:left="1134"/>
        <w:jc w:val="both"/>
        <w:rPr>
          <w:rFonts w:asciiTheme="majorBidi" w:hAnsiTheme="majorBidi"/>
          <w:szCs w:val="24"/>
          <w:u w:val="single"/>
          <w:rtl/>
        </w:rPr>
      </w:pPr>
    </w:p>
    <w:p w:rsidR="00B40444" w:rsidRPr="00314B9E" w:rsidRDefault="00B40444" w:rsidP="00F224F9">
      <w:pPr>
        <w:keepNext/>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rsidR="00B40444" w:rsidRPr="00314B9E" w:rsidRDefault="00B40444" w:rsidP="00F224F9">
      <w:pPr>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240C15" w:rsidRPr="007F6396" w:rsidRDefault="00240C15" w:rsidP="00F725C6">
      <w:pPr>
        <w:numPr>
          <w:ilvl w:val="1"/>
          <w:numId w:val="28"/>
        </w:numPr>
        <w:spacing w:line="360" w:lineRule="auto"/>
        <w:ind w:right="0"/>
        <w:jc w:val="both"/>
        <w:rPr>
          <w:rFonts w:asciiTheme="majorBidi" w:hAnsiTheme="majorBidi"/>
          <w:szCs w:val="24"/>
        </w:rPr>
      </w:pPr>
      <w:r w:rsidRPr="007F6396">
        <w:rPr>
          <w:rFonts w:asciiTheme="majorBidi" w:hAnsiTheme="majorBidi" w:hint="cs"/>
          <w:szCs w:val="24"/>
          <w:rtl/>
        </w:rPr>
        <w:lastRenderedPageBreak/>
        <w:t xml:space="preserve">היקף השירותים הינו עד 380 שעות לחודש, בהתאם להודעה בכתב שתינתן ע"י המורשים מטעם המשרד. מובהר בזאת, כי מהשותף/רואה החשבון הבכיר יידרשו שירותים בהיקף של עד 180 שעות בחודש, ומרואה </w:t>
      </w:r>
      <w:r w:rsidR="00320895" w:rsidRPr="007F6396">
        <w:rPr>
          <w:rFonts w:asciiTheme="majorBidi" w:hAnsiTheme="majorBidi" w:hint="cs"/>
          <w:szCs w:val="24"/>
          <w:rtl/>
        </w:rPr>
        <w:t>ה</w:t>
      </w:r>
      <w:r w:rsidRPr="007F6396">
        <w:rPr>
          <w:rFonts w:asciiTheme="majorBidi" w:hAnsiTheme="majorBidi" w:hint="cs"/>
          <w:szCs w:val="24"/>
          <w:rtl/>
        </w:rPr>
        <w:t xml:space="preserve">חשבון הזוטר/מתמחה </w:t>
      </w:r>
      <w:r w:rsidR="00320895" w:rsidRPr="007F6396">
        <w:rPr>
          <w:rFonts w:asciiTheme="majorBidi" w:hAnsiTheme="majorBidi" w:hint="cs"/>
          <w:szCs w:val="24"/>
          <w:rtl/>
        </w:rPr>
        <w:t xml:space="preserve">יידרשו שירותים בהיקף </w:t>
      </w:r>
      <w:r w:rsidRPr="007F6396">
        <w:rPr>
          <w:rFonts w:asciiTheme="majorBidi" w:hAnsiTheme="majorBidi" w:hint="cs"/>
          <w:szCs w:val="24"/>
          <w:rtl/>
        </w:rPr>
        <w:t>של עד 200 שעות בחודש, והכול לפי החלטת המזמין.</w:t>
      </w:r>
      <w:r w:rsidR="00907875" w:rsidRPr="007F6396">
        <w:rPr>
          <w:rFonts w:asciiTheme="majorBidi" w:hAnsiTheme="majorBidi" w:hint="cs"/>
          <w:szCs w:val="24"/>
          <w:rtl/>
        </w:rPr>
        <w:t xml:space="preserve"> </w:t>
      </w:r>
      <w:r w:rsidR="00907875" w:rsidRPr="007F6396">
        <w:rPr>
          <w:rFonts w:asciiTheme="majorBidi" w:hAnsiTheme="majorBidi"/>
          <w:szCs w:val="24"/>
          <w:rtl/>
        </w:rPr>
        <w:t>אין באמור משום התחייבות המשרד להעסקת מי מחברי הצוות בהיקף שעות עבודה מינימאלי כלשהו</w:t>
      </w:r>
      <w:r w:rsidR="00907875" w:rsidRPr="007F6396">
        <w:rPr>
          <w:rFonts w:asciiTheme="majorBidi" w:hAnsiTheme="majorBidi" w:hint="cs"/>
          <w:szCs w:val="24"/>
          <w:rtl/>
        </w:rPr>
        <w:t>.</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rsidR="00B40444" w:rsidRPr="00314B9E" w:rsidRDefault="00B40444" w:rsidP="005504BC">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005504BC">
        <w:rPr>
          <w:rFonts w:asciiTheme="majorBidi" w:hAnsiTheme="majorBidi" w:hint="cs"/>
          <w:szCs w:val="24"/>
          <w:highlight w:val="cyan"/>
          <w:rtl/>
        </w:rPr>
        <w:t>_______</w:t>
      </w:r>
      <w:r w:rsidRPr="004812AE">
        <w:rPr>
          <w:rFonts w:asciiTheme="majorBidi" w:hAnsiTheme="majorBidi"/>
          <w:szCs w:val="24"/>
          <w:highlight w:val="cyan"/>
          <w:rtl/>
        </w:rPr>
        <w:t>₪</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B40444" w:rsidRPr="00314B9E" w:rsidRDefault="00B40444" w:rsidP="00F224F9">
      <w:pPr>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lastRenderedPageBreak/>
        <w:t xml:space="preserve">אין בגובה הערבות לשמש כל הגבלה או תקרה להתחייבויותיו של היועץ. נוסח הערבות יהיה בהתאם להוראות החשב הכללי והיא תיחתם על ידי </w:t>
      </w:r>
      <w:proofErr w:type="spellStart"/>
      <w:r w:rsidRPr="00314B9E">
        <w:rPr>
          <w:rFonts w:asciiTheme="majorBidi" w:hAnsiTheme="majorBidi"/>
          <w:szCs w:val="24"/>
          <w:rtl/>
        </w:rPr>
        <w:t>מורשי</w:t>
      </w:r>
      <w:proofErr w:type="spellEnd"/>
      <w:r w:rsidRPr="00314B9E">
        <w:rPr>
          <w:rFonts w:asciiTheme="majorBidi" w:hAnsiTheme="majorBidi"/>
          <w:szCs w:val="24"/>
          <w:rtl/>
        </w:rPr>
        <w:t xml:space="preserve"> חתימה מטעם הבנק. בעלויות הפקת הערבות יישא היועץ בלבד.</w:t>
      </w:r>
    </w:p>
    <w:p w:rsidR="00B40444" w:rsidRPr="00314B9E" w:rsidRDefault="00B40444" w:rsidP="00B40444">
      <w:pPr>
        <w:spacing w:line="360" w:lineRule="auto"/>
        <w:jc w:val="both"/>
        <w:rPr>
          <w:rFonts w:asciiTheme="majorBidi" w:hAnsiTheme="majorBidi"/>
          <w:szCs w:val="24"/>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rsidR="00B40444" w:rsidRDefault="00B40444" w:rsidP="00F224F9">
      <w:pPr>
        <w:numPr>
          <w:ilvl w:val="1"/>
          <w:numId w:val="28"/>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w:t>
      </w:r>
      <w:proofErr w:type="spellStart"/>
      <w:r w:rsidRPr="00344675">
        <w:rPr>
          <w:rFonts w:asciiTheme="majorBidi" w:hAnsiTheme="majorBidi"/>
          <w:szCs w:val="24"/>
          <w:rtl/>
        </w:rPr>
        <w:t>המצ"ב</w:t>
      </w:r>
      <w:proofErr w:type="spellEnd"/>
      <w:r w:rsidRPr="00344675">
        <w:rPr>
          <w:rFonts w:asciiTheme="majorBidi" w:hAnsiTheme="majorBidi"/>
          <w:szCs w:val="24"/>
          <w:rtl/>
        </w:rPr>
        <w:t xml:space="preserve">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w:t>
      </w:r>
      <w:proofErr w:type="spellStart"/>
      <w:r w:rsidRPr="00344675">
        <w:rPr>
          <w:rFonts w:asciiTheme="majorBidi" w:hAnsiTheme="majorBidi" w:hint="cs"/>
          <w:szCs w:val="24"/>
          <w:rtl/>
        </w:rPr>
        <w:t>המצ"ב</w:t>
      </w:r>
      <w:proofErr w:type="spellEnd"/>
      <w:r w:rsidRPr="00344675">
        <w:rPr>
          <w:rFonts w:asciiTheme="majorBidi" w:hAnsiTheme="majorBidi" w:hint="cs"/>
          <w:szCs w:val="24"/>
          <w:rtl/>
        </w:rPr>
        <w:t xml:space="preserve"> </w:t>
      </w:r>
      <w:r w:rsidRPr="00344675">
        <w:rPr>
          <w:rFonts w:asciiTheme="majorBidi" w:hAnsiTheme="majorBidi" w:hint="cs"/>
          <w:b/>
          <w:bCs/>
          <w:szCs w:val="24"/>
          <w:rtl/>
        </w:rPr>
        <w:t>כנספח א'1</w:t>
      </w:r>
      <w:r w:rsidRPr="00344675">
        <w:rPr>
          <w:rFonts w:asciiTheme="majorBidi" w:hAnsiTheme="majorBidi" w:hint="cs"/>
          <w:szCs w:val="24"/>
          <w:rtl/>
        </w:rPr>
        <w:t>.</w:t>
      </w:r>
    </w:p>
    <w:p w:rsidR="00B40444" w:rsidRPr="00212128" w:rsidRDefault="00B40444" w:rsidP="00F224F9">
      <w:pPr>
        <w:numPr>
          <w:ilvl w:val="1"/>
          <w:numId w:val="28"/>
        </w:numPr>
        <w:tabs>
          <w:tab w:val="left" w:pos="7682"/>
        </w:tabs>
        <w:spacing w:line="360" w:lineRule="auto"/>
        <w:ind w:right="0"/>
        <w:jc w:val="both"/>
        <w:rPr>
          <w:rFonts w:asciiTheme="majorBidi" w:hAnsiTheme="majorBidi"/>
          <w:szCs w:val="24"/>
        </w:rPr>
      </w:pPr>
      <w:r w:rsidRPr="00212128">
        <w:rPr>
          <w:rFonts w:asciiTheme="majorBidi" w:hAnsiTheme="majorBidi"/>
          <w:szCs w:val="24"/>
          <w:rtl/>
        </w:rPr>
        <w:t>ההיקף השנתי הכולל של ההסכם לא יעלה על סכום של</w:t>
      </w:r>
      <w:r>
        <w:rPr>
          <w:rFonts w:asciiTheme="majorBidi" w:hAnsiTheme="majorBidi" w:hint="cs"/>
          <w:szCs w:val="24"/>
          <w:rtl/>
        </w:rPr>
        <w:t xml:space="preserve"> </w:t>
      </w:r>
      <w:r>
        <w:rPr>
          <w:rFonts w:asciiTheme="majorBidi" w:hAnsiTheme="majorBidi"/>
          <w:szCs w:val="24"/>
          <w:u w:val="single"/>
          <w:rtl/>
        </w:rPr>
        <w:tab/>
      </w:r>
      <w:r w:rsidRPr="00212128">
        <w:rPr>
          <w:rFonts w:asciiTheme="majorBidi" w:hAnsiTheme="majorBidi"/>
          <w:szCs w:val="24"/>
          <w:rtl/>
        </w:rPr>
        <w:t xml:space="preserve"> ₪, בתוספת מע"מ. </w:t>
      </w:r>
    </w:p>
    <w:p w:rsidR="00B40444" w:rsidRDefault="00B40444" w:rsidP="00F224F9">
      <w:pPr>
        <w:numPr>
          <w:ilvl w:val="1"/>
          <w:numId w:val="28"/>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rsidR="00B40444" w:rsidRDefault="00B40444" w:rsidP="00F224F9">
      <w:pPr>
        <w:numPr>
          <w:ilvl w:val="1"/>
          <w:numId w:val="28"/>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B40444" w:rsidRPr="008210DC" w:rsidRDefault="00B40444" w:rsidP="00F224F9">
      <w:pPr>
        <w:numPr>
          <w:ilvl w:val="1"/>
          <w:numId w:val="28"/>
        </w:numPr>
        <w:tabs>
          <w:tab w:val="left" w:pos="7682"/>
          <w:tab w:val="left" w:pos="8958"/>
        </w:tabs>
        <w:spacing w:line="360" w:lineRule="auto"/>
        <w:ind w:right="0"/>
        <w:jc w:val="both"/>
        <w:rPr>
          <w:szCs w:val="24"/>
        </w:rPr>
      </w:pPr>
      <w:bookmarkStart w:id="20" w:name="_Ref462302870"/>
      <w:r w:rsidRPr="008210DC">
        <w:rPr>
          <w:rFonts w:asciiTheme="majorBidi" w:hAnsiTheme="majorBidi" w:hint="cs"/>
          <w:szCs w:val="24"/>
          <w:rtl/>
        </w:rPr>
        <w:t>המזמין</w:t>
      </w:r>
      <w:r w:rsidRPr="008210DC">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0"/>
      <w:r w:rsidRPr="008210DC">
        <w:rPr>
          <w:rFonts w:hint="cs"/>
          <w:szCs w:val="24"/>
          <w:rtl/>
        </w:rPr>
        <w:t xml:space="preserve">. </w:t>
      </w:r>
    </w:p>
    <w:p w:rsidR="00B40444" w:rsidRPr="00790BE2" w:rsidRDefault="00B40444" w:rsidP="00F224F9">
      <w:pPr>
        <w:numPr>
          <w:ilvl w:val="1"/>
          <w:numId w:val="28"/>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rsidR="00B40444" w:rsidRPr="00314B9E" w:rsidRDefault="00B40444" w:rsidP="00F224F9">
      <w:pPr>
        <w:numPr>
          <w:ilvl w:val="1"/>
          <w:numId w:val="28"/>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lastRenderedPageBreak/>
        <w:t xml:space="preserve">היועץ יידרש, בכפוף לשיקול דעתו של המשרד, להגיש דיווחים וחשבונות הנדרשים לצורך תשלום עבור עבודתו, במסגרת פורטל הספקים הממשלתי, בשים לב להוראות </w:t>
      </w:r>
      <w:proofErr w:type="spellStart"/>
      <w:r w:rsidRPr="00314B9E">
        <w:rPr>
          <w:rFonts w:asciiTheme="majorBidi" w:hAnsiTheme="majorBidi"/>
          <w:szCs w:val="24"/>
          <w:rtl/>
        </w:rPr>
        <w:t>התכ"מ</w:t>
      </w:r>
      <w:proofErr w:type="spellEnd"/>
      <w:r w:rsidRPr="00314B9E">
        <w:rPr>
          <w:rFonts w:asciiTheme="majorBidi" w:hAnsiTheme="majorBidi"/>
          <w:szCs w:val="24"/>
          <w:rtl/>
        </w:rPr>
        <w:t xml:space="preserve"> והנחיות החשב הכללי הרלוונטיות ויחתום על חוזה שימוש בפורטל הספקים, המצורף כנספח </w:t>
      </w:r>
      <w:hyperlink r:id="rId21" w:history="1">
        <w:r w:rsidRPr="00212128">
          <w:rPr>
            <w:rStyle w:val="Hyperlink"/>
            <w:rFonts w:hint="cs"/>
            <w:sz w:val="22"/>
            <w:szCs w:val="24"/>
            <w:rtl/>
          </w:rPr>
          <w:t xml:space="preserve">בהוראת </w:t>
        </w:r>
        <w:proofErr w:type="spellStart"/>
        <w:r w:rsidRPr="00212128">
          <w:rPr>
            <w:rStyle w:val="Hyperlink"/>
            <w:rFonts w:hint="cs"/>
            <w:sz w:val="22"/>
            <w:szCs w:val="24"/>
            <w:rtl/>
          </w:rPr>
          <w:t>תכ"ם</w:t>
        </w:r>
        <w:proofErr w:type="spellEnd"/>
        <w:r w:rsidRPr="00212128">
          <w:rPr>
            <w:rStyle w:val="Hyperlink"/>
            <w:rFonts w:hint="cs"/>
            <w:sz w:val="22"/>
            <w:szCs w:val="24"/>
            <w:rtl/>
          </w:rPr>
          <w:t>,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B40444" w:rsidRPr="00314B9E" w:rsidRDefault="00B40444" w:rsidP="00F224F9">
      <w:pPr>
        <w:pStyle w:val="ae"/>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 xml:space="preserve">כנספח </w:t>
      </w:r>
      <w:proofErr w:type="spellStart"/>
      <w:r w:rsidRPr="00344675">
        <w:rPr>
          <w:rFonts w:asciiTheme="majorBidi" w:hAnsiTheme="majorBidi"/>
          <w:b/>
          <w:bCs/>
          <w:szCs w:val="24"/>
          <w:rtl/>
        </w:rPr>
        <w:t>יב</w:t>
      </w:r>
      <w:proofErr w:type="spellEnd"/>
      <w:r w:rsidRPr="00344675">
        <w:rPr>
          <w:rFonts w:asciiTheme="majorBidi" w:hAnsiTheme="majorBidi"/>
          <w:b/>
          <w:bCs/>
          <w:szCs w:val="24"/>
          <w:rtl/>
        </w:rPr>
        <w:t>'</w:t>
      </w:r>
      <w:r w:rsidRPr="00344675">
        <w:rPr>
          <w:rFonts w:asciiTheme="majorBidi" w:hAnsiTheme="majorBidi"/>
          <w:szCs w:val="24"/>
          <w:rtl/>
        </w:rPr>
        <w:t>.</w:t>
      </w:r>
    </w:p>
    <w:p w:rsidR="00B40444" w:rsidRPr="00314B9E" w:rsidRDefault="00B40444" w:rsidP="00F224F9">
      <w:pPr>
        <w:numPr>
          <w:ilvl w:val="1"/>
          <w:numId w:val="28"/>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40444" w:rsidRPr="00314B9E" w:rsidRDefault="00B40444" w:rsidP="00F224F9">
      <w:pPr>
        <w:numPr>
          <w:ilvl w:val="1"/>
          <w:numId w:val="28"/>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B40444" w:rsidRPr="00314B9E" w:rsidRDefault="00B40444" w:rsidP="00F224F9">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rsidR="00B40444" w:rsidRPr="00314B9E" w:rsidRDefault="00B40444" w:rsidP="00F224F9">
      <w:pPr>
        <w:numPr>
          <w:ilvl w:val="2"/>
          <w:numId w:val="28"/>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rsidR="00B40444" w:rsidRPr="00314B9E" w:rsidRDefault="00B40444" w:rsidP="00F224F9">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במחצית הראשונה של כל חודש</w:t>
      </w:r>
      <w:r w:rsidRPr="00314B9E">
        <w:rPr>
          <w:rFonts w:asciiTheme="majorBidi" w:hAnsiTheme="majorBidi"/>
          <w:szCs w:val="24"/>
          <w:rtl/>
        </w:rPr>
        <w:t xml:space="preserve"> (בימים 1-15): ישולמו בין התאריכים 15-24 (כולל) של החודש העוקב.</w:t>
      </w:r>
    </w:p>
    <w:p w:rsidR="00B40444" w:rsidRPr="00314B9E" w:rsidRDefault="00B40444" w:rsidP="00F224F9">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 xml:space="preserve">חשבוניות שיוגשו למשרד בין התאריכים 16-24 לכל חודש </w:t>
      </w:r>
      <w:r w:rsidRPr="00314B9E">
        <w:rPr>
          <w:rFonts w:asciiTheme="majorBidi" w:hAnsiTheme="majorBidi"/>
          <w:szCs w:val="24"/>
          <w:rtl/>
        </w:rPr>
        <w:t xml:space="preserve">(כולל): ישולמו בין התאריכים 16-24 של החודש העוקב. </w:t>
      </w:r>
    </w:p>
    <w:p w:rsidR="00B40444" w:rsidRPr="00314B9E" w:rsidRDefault="00B40444" w:rsidP="00F224F9">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בין התאריכים 25-31 לכל חודש</w:t>
      </w:r>
      <w:r w:rsidRPr="00314B9E">
        <w:rPr>
          <w:rFonts w:asciiTheme="majorBidi" w:hAnsiTheme="majorBidi"/>
          <w:szCs w:val="24"/>
          <w:rtl/>
        </w:rPr>
        <w:t xml:space="preserve"> (כולל): ישולמו ביום ה- 24 לחודש העוקב. </w:t>
      </w:r>
    </w:p>
    <w:p w:rsidR="00B40444" w:rsidRDefault="00B40444" w:rsidP="00B40444">
      <w:pPr>
        <w:spacing w:line="360" w:lineRule="auto"/>
        <w:ind w:left="1276" w:right="567"/>
        <w:jc w:val="both"/>
        <w:rPr>
          <w:rFonts w:asciiTheme="majorBidi" w:hAnsiTheme="majorBidi"/>
          <w:b/>
          <w:bCs/>
          <w:szCs w:val="24"/>
          <w:u w:val="single"/>
        </w:rPr>
      </w:pPr>
    </w:p>
    <w:p w:rsidR="00B40444" w:rsidRPr="00314B9E" w:rsidRDefault="00B40444" w:rsidP="00FA62C9">
      <w:pPr>
        <w:pStyle w:val="affffff7"/>
        <w:numPr>
          <w:ilvl w:val="1"/>
          <w:numId w:val="28"/>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t xml:space="preserve">הצמדה בגין תעריפי שירותים שעתיים </w:t>
      </w:r>
    </w:p>
    <w:p w:rsidR="00B40444" w:rsidRPr="00314B9E" w:rsidRDefault="00B40444" w:rsidP="00B40444">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תעריפי התקשרות שעתיים יוצמדו לעדכונים בתעריפי יועצים לניהול של החשב הכללי, המפורסמים בהודעה ה. 13.9.2.1 "תעריפי התקשרות עם נותני שירותים חיצוניים"</w:t>
      </w:r>
      <w:r w:rsidR="005504BC">
        <w:rPr>
          <w:rFonts w:asciiTheme="majorBidi" w:hAnsiTheme="majorBidi" w:hint="cs"/>
          <w:color w:val="0D0D0D" w:themeColor="text1" w:themeTint="F2"/>
          <w:sz w:val="22"/>
          <w:szCs w:val="24"/>
          <w:rtl/>
        </w:rPr>
        <w:t xml:space="preserve"> התקשרות עם רו"ח</w:t>
      </w:r>
    </w:p>
    <w:p w:rsidR="00B40444" w:rsidRPr="00AC0ACB" w:rsidRDefault="00B40444" w:rsidP="00F224F9">
      <w:pPr>
        <w:pStyle w:val="afff0"/>
        <w:numPr>
          <w:ilvl w:val="2"/>
          <w:numId w:val="35"/>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18 חודשים מיום תחילת ההסכם. </w:t>
      </w:r>
    </w:p>
    <w:p w:rsidR="00B40444" w:rsidRPr="00AC0ACB" w:rsidRDefault="00B40444" w:rsidP="00F224F9">
      <w:pPr>
        <w:pStyle w:val="afff0"/>
        <w:numPr>
          <w:ilvl w:val="2"/>
          <w:numId w:val="35"/>
        </w:numPr>
        <w:tabs>
          <w:tab w:val="left" w:pos="720"/>
        </w:tabs>
        <w:ind w:left="1728"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22" w:history="1">
        <w:r w:rsidRPr="00AC0ACB">
          <w:rPr>
            <w:rStyle w:val="Hyperlink"/>
            <w:rFonts w:cs="David"/>
            <w:sz w:val="24"/>
            <w:szCs w:val="24"/>
            <w:rtl/>
          </w:rPr>
          <w:t xml:space="preserve">הוראת </w:t>
        </w:r>
        <w:proofErr w:type="spellStart"/>
        <w:r w:rsidRPr="00AC0ACB">
          <w:rPr>
            <w:rStyle w:val="Hyperlink"/>
            <w:rFonts w:cs="David"/>
            <w:sz w:val="24"/>
            <w:szCs w:val="24"/>
            <w:rtl/>
          </w:rPr>
          <w:t>התכ"ם</w:t>
        </w:r>
        <w:proofErr w:type="spellEnd"/>
        <w:r w:rsidRPr="00AC0ACB">
          <w:rPr>
            <w:rStyle w:val="Hyperlink"/>
            <w:rFonts w:cs="David"/>
            <w:sz w:val="24"/>
            <w:szCs w:val="24"/>
            <w:rtl/>
          </w:rPr>
          <w:t>,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 xml:space="preserve">תעריפי </w:t>
      </w:r>
      <w:proofErr w:type="spellStart"/>
      <w:r w:rsidRPr="00AC0ACB">
        <w:rPr>
          <w:rFonts w:cs="David"/>
          <w:sz w:val="24"/>
          <w:szCs w:val="24"/>
          <w:rtl/>
        </w:rPr>
        <w:t>החשכ"ל</w:t>
      </w:r>
      <w:proofErr w:type="spellEnd"/>
      <w:r w:rsidRPr="00AC0ACB">
        <w:rPr>
          <w:rFonts w:cs="David" w:hint="cs"/>
          <w:sz w:val="24"/>
          <w:szCs w:val="24"/>
          <w:rtl/>
        </w:rPr>
        <w:t xml:space="preserve"> ב</w:t>
      </w:r>
      <w:r w:rsidRPr="00F725C6">
        <w:rPr>
          <w:rtl/>
        </w:rPr>
        <w:t>הודעה, תעריפי</w:t>
      </w:r>
      <w:r w:rsidRPr="00F725C6">
        <w:t xml:space="preserve"> </w:t>
      </w:r>
      <w:r w:rsidRPr="00F725C6">
        <w:rPr>
          <w:rtl/>
        </w:rPr>
        <w:t>התקשרות</w:t>
      </w:r>
      <w:r w:rsidRPr="00F725C6">
        <w:t xml:space="preserve"> </w:t>
      </w:r>
      <w:r w:rsidRPr="00F725C6">
        <w:rPr>
          <w:rtl/>
        </w:rPr>
        <w:t>עם</w:t>
      </w:r>
      <w:r w:rsidRPr="00F725C6">
        <w:t xml:space="preserve"> </w:t>
      </w:r>
      <w:r w:rsidRPr="00F725C6">
        <w:rPr>
          <w:rtl/>
        </w:rPr>
        <w:t>נותני</w:t>
      </w:r>
      <w:r w:rsidRPr="00F725C6">
        <w:t xml:space="preserve"> </w:t>
      </w:r>
      <w:r w:rsidRPr="00F725C6">
        <w:rPr>
          <w:rtl/>
        </w:rPr>
        <w:t>שירותים</w:t>
      </w:r>
      <w:r w:rsidRPr="00F725C6">
        <w:t xml:space="preserve"> </w:t>
      </w:r>
      <w:r w:rsidRPr="00F725C6">
        <w:rPr>
          <w:rtl/>
        </w:rPr>
        <w:t xml:space="preserve">חיצוניים, </w:t>
      </w:r>
      <w:r w:rsidRPr="00F725C6">
        <w:rPr>
          <w:rFonts w:hint="eastAsia"/>
          <w:rtl/>
        </w:rPr>
        <w:t>מס</w:t>
      </w:r>
      <w:r w:rsidRPr="00F725C6">
        <w:rPr>
          <w:rtl/>
        </w:rPr>
        <w:t xml:space="preserve">' </w:t>
      </w:r>
      <w:r w:rsidRPr="00F725C6">
        <w:rPr>
          <w:rFonts w:hint="eastAsia"/>
          <w:rtl/>
        </w:rPr>
        <w:t>ה</w:t>
      </w:r>
      <w:r w:rsidRPr="00F725C6">
        <w:rPr>
          <w:rtl/>
        </w:rPr>
        <w:t>.13.9.2.1.</w:t>
      </w:r>
      <w:r w:rsidR="00FA62C9">
        <w:rPr>
          <w:rFonts w:cs="David"/>
          <w:sz w:val="24"/>
          <w:szCs w:val="24"/>
        </w:rPr>
        <w:t xml:space="preserve"> </w:t>
      </w:r>
      <w:r w:rsidR="00FA62C9">
        <w:rPr>
          <w:rFonts w:cs="David" w:hint="cs"/>
          <w:sz w:val="24"/>
          <w:szCs w:val="24"/>
          <w:rtl/>
        </w:rPr>
        <w:t>תעריפי רואה חשבון.</w:t>
      </w:r>
      <w:r w:rsidRPr="00AC0ACB">
        <w:rPr>
          <w:rFonts w:cs="David"/>
          <w:sz w:val="24"/>
          <w:szCs w:val="24"/>
          <w:rtl/>
        </w:rPr>
        <w:t xml:space="preserve"> </w:t>
      </w:r>
    </w:p>
    <w:p w:rsidR="00B40444" w:rsidRPr="00AC0ACB" w:rsidRDefault="00B40444" w:rsidP="00F224F9">
      <w:pPr>
        <w:pStyle w:val="afff0"/>
        <w:numPr>
          <w:ilvl w:val="2"/>
          <w:numId w:val="35"/>
        </w:numPr>
        <w:tabs>
          <w:tab w:val="left" w:pos="720"/>
        </w:tabs>
        <w:ind w:left="1728" w:hanging="426"/>
        <w:rPr>
          <w:rFonts w:cs="David"/>
          <w:sz w:val="24"/>
          <w:szCs w:val="24"/>
        </w:rPr>
      </w:pPr>
      <w:bookmarkStart w:id="21" w:name="_Ref435702879"/>
      <w:r w:rsidRPr="00AC0ACB">
        <w:rPr>
          <w:rFonts w:cs="David" w:hint="cs"/>
          <w:sz w:val="24"/>
          <w:szCs w:val="24"/>
          <w:rtl/>
        </w:rPr>
        <w:t>סכום ההצמדה שיחושב ייקבע לפי המועד בו התקבלה החשבונית במשרד.</w:t>
      </w:r>
    </w:p>
    <w:p w:rsidR="00B40444" w:rsidRPr="00AC0ACB" w:rsidRDefault="00B40444" w:rsidP="00F224F9">
      <w:pPr>
        <w:pStyle w:val="afff0"/>
        <w:numPr>
          <w:ilvl w:val="2"/>
          <w:numId w:val="35"/>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21"/>
    <w:p w:rsidR="00B40444" w:rsidRPr="00314B9E" w:rsidRDefault="00B40444" w:rsidP="00F224F9">
      <w:pPr>
        <w:pStyle w:val="afff0"/>
        <w:numPr>
          <w:ilvl w:val="2"/>
          <w:numId w:val="35"/>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lastRenderedPageBreak/>
        <w:t>סכום ההצמדה שיחושב יתווסף (או יופחת, אם חלה ירידה במדד הרלוונטי) לתעריפים שנקבעו בהתקשרות.</w:t>
      </w:r>
    </w:p>
    <w:p w:rsidR="00B40444" w:rsidRPr="00783EA0" w:rsidRDefault="00B40444" w:rsidP="00F224F9">
      <w:pPr>
        <w:pStyle w:val="ae"/>
        <w:numPr>
          <w:ilvl w:val="1"/>
          <w:numId w:val="28"/>
        </w:numPr>
        <w:spacing w:line="360" w:lineRule="auto"/>
        <w:ind w:right="0"/>
        <w:jc w:val="both"/>
        <w:rPr>
          <w:rFonts w:asciiTheme="majorBidi" w:hAnsiTheme="majorBidi"/>
          <w:b/>
          <w:bCs/>
          <w:szCs w:val="24"/>
          <w:u w:val="single"/>
        </w:rPr>
      </w:pPr>
      <w:r w:rsidRPr="00783EA0">
        <w:rPr>
          <w:rFonts w:asciiTheme="majorBidi" w:hAnsiTheme="majorBidi"/>
          <w:b/>
          <w:bCs/>
          <w:szCs w:val="24"/>
          <w:u w:val="single"/>
          <w:rtl/>
        </w:rPr>
        <w:t>תשלום עבור רכיב שעתי</w:t>
      </w:r>
    </w:p>
    <w:p w:rsidR="005504BC" w:rsidRPr="00783EA0" w:rsidRDefault="00B40444" w:rsidP="00F725C6">
      <w:pPr>
        <w:pStyle w:val="afff0"/>
        <w:numPr>
          <w:ilvl w:val="2"/>
          <w:numId w:val="63"/>
        </w:numPr>
        <w:tabs>
          <w:tab w:val="left" w:pos="720"/>
        </w:tabs>
        <w:ind w:left="1728" w:hanging="426"/>
        <w:rPr>
          <w:rFonts w:asciiTheme="majorBidi" w:hAnsiTheme="majorBidi" w:cs="David"/>
          <w:color w:val="0D0D0D" w:themeColor="text1" w:themeTint="F2"/>
          <w:szCs w:val="24"/>
        </w:rPr>
      </w:pPr>
      <w:r w:rsidRPr="00783EA0">
        <w:rPr>
          <w:rFonts w:asciiTheme="majorBidi" w:hAnsiTheme="majorBidi" w:cs="David"/>
          <w:color w:val="0D0D0D" w:themeColor="text1" w:themeTint="F2"/>
          <w:szCs w:val="24"/>
          <w:rtl/>
        </w:rPr>
        <w:t>תמורת</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מתן</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השירותים</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ומילוי</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יתר</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התחייבויות</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היועץ</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על</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פי</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הסכם</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זה, ישלם</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המשרד</w:t>
      </w:r>
    </w:p>
    <w:p w:rsidR="006F5C65" w:rsidRPr="00783EA0" w:rsidRDefault="00B40444" w:rsidP="00F725C6">
      <w:pPr>
        <w:pStyle w:val="afff0"/>
        <w:numPr>
          <w:ilvl w:val="3"/>
          <w:numId w:val="64"/>
        </w:numPr>
        <w:tabs>
          <w:tab w:val="left" w:pos="720"/>
        </w:tabs>
        <w:ind w:left="2295" w:hanging="425"/>
        <w:rPr>
          <w:rFonts w:asciiTheme="majorBidi" w:hAnsiTheme="majorBidi" w:cs="David"/>
          <w:color w:val="0D0D0D" w:themeColor="text1" w:themeTint="F2"/>
          <w:szCs w:val="24"/>
        </w:rPr>
      </w:pPr>
      <w:r w:rsidRPr="00783EA0">
        <w:rPr>
          <w:rFonts w:asciiTheme="majorBidi" w:hAnsiTheme="majorBidi" w:cs="David"/>
          <w:color w:val="0D0D0D" w:themeColor="text1" w:themeTint="F2"/>
          <w:szCs w:val="24"/>
          <w:rtl/>
        </w:rPr>
        <w:t xml:space="preserve">ליועץ תעריף שעתי של  </w:t>
      </w:r>
      <w:r w:rsidRPr="00783EA0">
        <w:rPr>
          <w:rFonts w:asciiTheme="majorBidi" w:hAnsiTheme="majorBidi" w:cs="David"/>
          <w:color w:val="0D0D0D" w:themeColor="text1" w:themeTint="F2"/>
          <w:szCs w:val="24"/>
        </w:rPr>
        <w:t xml:space="preserve">__________ </w:t>
      </w:r>
      <w:r w:rsidRPr="00783EA0">
        <w:rPr>
          <w:rFonts w:asciiTheme="majorBidi" w:hAnsiTheme="majorBidi" w:cs="David"/>
          <w:color w:val="0D0D0D" w:themeColor="text1" w:themeTint="F2"/>
          <w:szCs w:val="24"/>
          <w:rtl/>
        </w:rPr>
        <w:t>₪</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בתוספת</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מע"מ</w:t>
      </w:r>
    </w:p>
    <w:p w:rsidR="00B40444" w:rsidRPr="00783EA0" w:rsidRDefault="00B40444" w:rsidP="00F725C6">
      <w:pPr>
        <w:pStyle w:val="afff0"/>
        <w:tabs>
          <w:tab w:val="clear" w:pos="1985"/>
          <w:tab w:val="left" w:pos="720"/>
        </w:tabs>
        <w:ind w:left="1728" w:firstLine="0"/>
        <w:rPr>
          <w:rFonts w:asciiTheme="majorBidi" w:hAnsiTheme="majorBidi" w:cs="David"/>
          <w:color w:val="0D0D0D" w:themeColor="text1" w:themeTint="F2"/>
          <w:szCs w:val="24"/>
        </w:rPr>
      </w:pPr>
      <w:r w:rsidRPr="00783EA0">
        <w:rPr>
          <w:rFonts w:asciiTheme="majorBidi" w:hAnsiTheme="majorBidi" w:cs="David"/>
          <w:color w:val="0D0D0D" w:themeColor="text1" w:themeTint="F2"/>
          <w:szCs w:val="24"/>
          <w:rtl/>
        </w:rPr>
        <w:t>בתנאי</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כי</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השירותים</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שבוצעו</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היו</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לשביעות רצונו</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המלאה</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של</w:t>
      </w:r>
      <w:r w:rsidRPr="00783EA0">
        <w:rPr>
          <w:rFonts w:asciiTheme="majorBidi" w:hAnsiTheme="majorBidi" w:cs="David"/>
          <w:color w:val="0D0D0D" w:themeColor="text1" w:themeTint="F2"/>
          <w:szCs w:val="24"/>
        </w:rPr>
        <w:t xml:space="preserve"> </w:t>
      </w:r>
      <w:r w:rsidRPr="00783EA0">
        <w:rPr>
          <w:rFonts w:asciiTheme="majorBidi" w:hAnsiTheme="majorBidi" w:cs="David"/>
          <w:color w:val="0D0D0D" w:themeColor="text1" w:themeTint="F2"/>
          <w:szCs w:val="24"/>
          <w:rtl/>
        </w:rPr>
        <w:t>הממונה, בהתאם לתנאי ההסכם (להלן: "</w:t>
      </w:r>
      <w:r w:rsidRPr="00783EA0">
        <w:rPr>
          <w:rFonts w:asciiTheme="majorBidi" w:hAnsiTheme="majorBidi" w:cs="David"/>
          <w:b/>
          <w:bCs/>
          <w:color w:val="0D0D0D" w:themeColor="text1" w:themeTint="F2"/>
          <w:szCs w:val="24"/>
          <w:rtl/>
        </w:rPr>
        <w:t>התמורה</w:t>
      </w:r>
      <w:r w:rsidRPr="00783EA0">
        <w:rPr>
          <w:rFonts w:asciiTheme="majorBidi" w:hAnsiTheme="majorBidi" w:cs="David"/>
          <w:color w:val="0D0D0D" w:themeColor="text1" w:themeTint="F2"/>
          <w:szCs w:val="24"/>
          <w:rtl/>
        </w:rPr>
        <w:t>").</w:t>
      </w:r>
    </w:p>
    <w:p w:rsidR="00B40444" w:rsidRDefault="00B40444" w:rsidP="00F725C6">
      <w:pPr>
        <w:pStyle w:val="afff0"/>
        <w:numPr>
          <w:ilvl w:val="2"/>
          <w:numId w:val="63"/>
        </w:numPr>
        <w:tabs>
          <w:tab w:val="left" w:pos="720"/>
        </w:tabs>
        <w:ind w:left="1728" w:hanging="426"/>
        <w:rPr>
          <w:rFonts w:asciiTheme="majorBidi" w:hAnsiTheme="majorBidi" w:cs="David"/>
          <w:color w:val="0D0D0D" w:themeColor="text1" w:themeTint="F2"/>
          <w:sz w:val="24"/>
          <w:szCs w:val="24"/>
        </w:rPr>
      </w:pPr>
      <w:r w:rsidRPr="00783EA0">
        <w:rPr>
          <w:rFonts w:asciiTheme="majorBidi" w:hAnsiTheme="majorBidi" w:cs="David"/>
          <w:color w:val="0D0D0D" w:themeColor="text1" w:themeTint="F2"/>
          <w:szCs w:val="24"/>
          <w:rtl/>
        </w:rPr>
        <w:t xml:space="preserve">היועץ </w:t>
      </w:r>
      <w:r w:rsidRPr="00783EA0">
        <w:rPr>
          <w:rFonts w:asciiTheme="majorBidi" w:hAnsiTheme="majorBidi" w:cs="David"/>
          <w:color w:val="0D0D0D" w:themeColor="text1" w:themeTint="F2"/>
          <w:sz w:val="24"/>
          <w:szCs w:val="24"/>
          <w:rtl/>
        </w:rPr>
        <w:t>יחתום על תצהיר בדבר ביצוע שעות עבודה ונסיעה שאותן ביצע במסגרת</w:t>
      </w:r>
      <w:r w:rsidRPr="00344675">
        <w:rPr>
          <w:rFonts w:asciiTheme="majorBidi" w:hAnsiTheme="majorBidi" w:cs="David"/>
          <w:color w:val="0D0D0D" w:themeColor="text1" w:themeTint="F2"/>
          <w:sz w:val="24"/>
          <w:szCs w:val="24"/>
          <w:rtl/>
        </w:rPr>
        <w:t xml:space="preserve">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rsidR="002431FD" w:rsidRPr="002431FD" w:rsidRDefault="002431FD" w:rsidP="00F725C6">
      <w:pPr>
        <w:pStyle w:val="afff0"/>
        <w:numPr>
          <w:ilvl w:val="2"/>
          <w:numId w:val="63"/>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 xml:space="preserve">בסיום כל חודש </w:t>
      </w:r>
      <w:proofErr w:type="spellStart"/>
      <w:r w:rsidRPr="002431FD">
        <w:rPr>
          <w:rFonts w:asciiTheme="majorBidi" w:hAnsiTheme="majorBidi" w:cs="David"/>
          <w:color w:val="0D0D0D" w:themeColor="text1" w:themeTint="F2"/>
          <w:szCs w:val="24"/>
          <w:rtl/>
        </w:rPr>
        <w:t>קלנדרי</w:t>
      </w:r>
      <w:proofErr w:type="spellEnd"/>
      <w:r w:rsidRPr="002431FD">
        <w:rPr>
          <w:rFonts w:asciiTheme="majorBidi" w:hAnsiTheme="majorBidi" w:cs="David"/>
          <w:color w:val="0D0D0D" w:themeColor="text1" w:themeTint="F2"/>
          <w:szCs w:val="24"/>
          <w:rtl/>
        </w:rPr>
        <w:t xml:space="preserve">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rsidR="00B40444" w:rsidRPr="00AC0ACB" w:rsidRDefault="00B40444" w:rsidP="00F725C6">
      <w:pPr>
        <w:pStyle w:val="afff0"/>
        <w:numPr>
          <w:ilvl w:val="2"/>
          <w:numId w:val="63"/>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rsidR="00B40444" w:rsidRPr="00790BE2" w:rsidRDefault="00B40444" w:rsidP="00F725C6">
      <w:pPr>
        <w:pStyle w:val="afff0"/>
        <w:numPr>
          <w:ilvl w:val="2"/>
          <w:numId w:val="63"/>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rsidR="00B40444" w:rsidRPr="00790BE2" w:rsidRDefault="00B40444" w:rsidP="00F725C6">
      <w:pPr>
        <w:pStyle w:val="afff0"/>
        <w:numPr>
          <w:ilvl w:val="2"/>
          <w:numId w:val="63"/>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t xml:space="preserve">הדוח יוגש בהתאם ללוחות הזמנים שקבע המשרד המזמין ובצירוף </w:t>
      </w:r>
      <w:hyperlink r:id="rId23" w:history="1">
        <w:hyperlink r:id="rId24" w:history="1">
          <w:r w:rsidRPr="00790BE2">
            <w:rPr>
              <w:rStyle w:val="Hyperlink"/>
              <w:rFonts w:cs="David" w:hint="cs"/>
              <w:sz w:val="24"/>
              <w:szCs w:val="24"/>
              <w:rtl/>
            </w:rPr>
            <w:t>טופס, "הצהרה על ביצוע שעות העבודה ונסיעות שניתנו בפועל",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rsidR="00B40444" w:rsidRPr="00790BE2" w:rsidRDefault="00B40444" w:rsidP="00F725C6">
      <w:pPr>
        <w:pStyle w:val="afff0"/>
        <w:numPr>
          <w:ilvl w:val="2"/>
          <w:numId w:val="63"/>
        </w:numPr>
        <w:tabs>
          <w:tab w:val="left" w:pos="720"/>
        </w:tabs>
        <w:ind w:left="1728" w:hanging="426"/>
        <w:rPr>
          <w:rFonts w:cs="David"/>
          <w:sz w:val="24"/>
          <w:szCs w:val="24"/>
        </w:rPr>
      </w:pPr>
      <w:bookmarkStart w:id="22"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22"/>
    </w:p>
    <w:p w:rsidR="00B40444" w:rsidRPr="008210DC" w:rsidRDefault="00B40444" w:rsidP="00B40444">
      <w:pPr>
        <w:spacing w:line="360" w:lineRule="auto"/>
        <w:ind w:left="567"/>
        <w:jc w:val="both"/>
        <w:rPr>
          <w:rFonts w:asciiTheme="majorBidi" w:hAnsiTheme="majorBidi"/>
          <w:szCs w:val="24"/>
          <w:u w:val="single"/>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rsidR="00B40444" w:rsidRPr="00314B9E" w:rsidRDefault="00B40444" w:rsidP="00F224F9">
      <w:pPr>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B40444" w:rsidRPr="00314B9E" w:rsidRDefault="00B40444" w:rsidP="00F224F9">
      <w:pPr>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w:t>
      </w:r>
      <w:r w:rsidRPr="00314B9E">
        <w:rPr>
          <w:rFonts w:asciiTheme="majorBidi" w:hAnsiTheme="majorBidi"/>
          <w:szCs w:val="24"/>
          <w:rtl/>
        </w:rPr>
        <w:lastRenderedPageBreak/>
        <w:t xml:space="preserve">האפשר, </w:t>
      </w:r>
      <w:proofErr w:type="spellStart"/>
      <w:r w:rsidRPr="00314B9E">
        <w:rPr>
          <w:rFonts w:asciiTheme="majorBidi" w:hAnsiTheme="majorBidi"/>
          <w:szCs w:val="24"/>
          <w:rtl/>
        </w:rPr>
        <w:t>הכל</w:t>
      </w:r>
      <w:proofErr w:type="spellEnd"/>
      <w:r w:rsidRPr="00314B9E">
        <w:rPr>
          <w:rFonts w:asciiTheme="majorBidi" w:hAnsiTheme="majorBidi"/>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B40444" w:rsidRPr="00BF49D1" w:rsidRDefault="00B40444" w:rsidP="00B40444">
      <w:pPr>
        <w:bidi w:val="0"/>
        <w:spacing w:after="160" w:line="259" w:lineRule="auto"/>
        <w:rPr>
          <w:rFonts w:asciiTheme="majorBidi" w:hAnsiTheme="majorBidi"/>
          <w:szCs w:val="24"/>
        </w:rPr>
      </w:pPr>
    </w:p>
    <w:p w:rsidR="00B40444" w:rsidRPr="00314B9E" w:rsidRDefault="00B40444" w:rsidP="00F224F9">
      <w:pPr>
        <w:numPr>
          <w:ilvl w:val="0"/>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w:t>
      </w:r>
      <w:proofErr w:type="spellStart"/>
      <w:r w:rsidRPr="00314B9E">
        <w:rPr>
          <w:rFonts w:asciiTheme="majorBidi" w:hAnsiTheme="majorBidi"/>
          <w:szCs w:val="24"/>
          <w:rtl/>
        </w:rPr>
        <w:t>ליתן</w:t>
      </w:r>
      <w:proofErr w:type="spellEnd"/>
      <w:r w:rsidRPr="00314B9E">
        <w:rPr>
          <w:rFonts w:asciiTheme="majorBidi" w:hAnsiTheme="majorBidi"/>
          <w:szCs w:val="24"/>
          <w:rtl/>
        </w:rPr>
        <w:t xml:space="preserve"> את השירותים בהתאם להסכם זה על נספחיו. </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rsidR="00B40444" w:rsidRPr="00314B9E" w:rsidRDefault="00B40444" w:rsidP="00B40444">
      <w:pPr>
        <w:spacing w:line="360" w:lineRule="auto"/>
        <w:ind w:left="567"/>
        <w:jc w:val="both"/>
        <w:rPr>
          <w:rFonts w:asciiTheme="majorBidi" w:hAnsiTheme="majorBidi"/>
          <w:szCs w:val="24"/>
          <w:rtl/>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לצורך הסכם זה, למונחים הבאים ולמשמעות המופיעה </w:t>
      </w:r>
      <w:proofErr w:type="spellStart"/>
      <w:r w:rsidRPr="00314B9E">
        <w:rPr>
          <w:rFonts w:asciiTheme="majorBidi" w:hAnsiTheme="majorBidi"/>
          <w:szCs w:val="24"/>
          <w:rtl/>
        </w:rPr>
        <w:t>לצידם</w:t>
      </w:r>
      <w:proofErr w:type="spellEnd"/>
      <w:r w:rsidRPr="00314B9E">
        <w:rPr>
          <w:rFonts w:asciiTheme="majorBidi" w:hAnsiTheme="majorBidi"/>
          <w:szCs w:val="24"/>
          <w:rtl/>
        </w:rPr>
        <w:t>:</w:t>
      </w:r>
    </w:p>
    <w:p w:rsidR="00B40444" w:rsidRPr="00314B9E" w:rsidRDefault="00B40444" w:rsidP="00B40444">
      <w:pPr>
        <w:pStyle w:val="aff"/>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xml:space="preserve">), ידיעה, מסמך, תכתובת, </w:t>
      </w:r>
      <w:proofErr w:type="spellStart"/>
      <w:r w:rsidRPr="00314B9E">
        <w:rPr>
          <w:rFonts w:asciiTheme="majorBidi" w:hAnsiTheme="majorBidi"/>
          <w:sz w:val="24"/>
          <w:rtl/>
        </w:rPr>
        <w:t>תוכנית</w:t>
      </w:r>
      <w:proofErr w:type="spellEnd"/>
      <w:r w:rsidRPr="00314B9E">
        <w:rPr>
          <w:rFonts w:asciiTheme="majorBidi" w:hAnsiTheme="majorBidi"/>
          <w:sz w:val="24"/>
          <w:rtl/>
        </w:rPr>
        <w:t>, נתון, מודל, חוות דעת, מסקנה וכל דבר אחר כיו"ב הקשור ו/או הנוגע למתן השירותים, בין בכתב ובין בע"פ ו/או בכל צורה או דרך הנוגעים למתן השירותים.</w:t>
      </w:r>
    </w:p>
    <w:p w:rsidR="00B40444" w:rsidRPr="00314B9E" w:rsidRDefault="00B40444" w:rsidP="00B40444">
      <w:pPr>
        <w:pStyle w:val="aff"/>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rsidR="00B40444" w:rsidRPr="00314B9E" w:rsidRDefault="00B40444" w:rsidP="00B40444">
      <w:pPr>
        <w:spacing w:line="360" w:lineRule="auto"/>
        <w:ind w:left="1134"/>
        <w:jc w:val="both"/>
        <w:rPr>
          <w:rFonts w:asciiTheme="majorBidi" w:hAnsiTheme="majorBidi"/>
          <w:szCs w:val="24"/>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כל חומר מכל סוג </w:t>
      </w:r>
      <w:proofErr w:type="spellStart"/>
      <w:r w:rsidRPr="00314B9E">
        <w:rPr>
          <w:rFonts w:asciiTheme="majorBidi" w:hAnsiTheme="majorBidi"/>
          <w:szCs w:val="24"/>
          <w:rtl/>
        </w:rPr>
        <w:t>שהוא,לרבות</w:t>
      </w:r>
      <w:proofErr w:type="spellEnd"/>
      <w:r w:rsidRPr="00314B9E">
        <w:rPr>
          <w:rFonts w:asciiTheme="majorBidi" w:hAnsiTheme="majorBidi"/>
          <w:szCs w:val="24"/>
          <w:rtl/>
        </w:rPr>
        <w:t xml:space="preserve">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B40444"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rsidR="00CB05EA" w:rsidRPr="00314B9E" w:rsidRDefault="00CB05EA" w:rsidP="00CB05EA">
      <w:pPr>
        <w:pStyle w:val="ae"/>
        <w:spacing w:line="360" w:lineRule="auto"/>
        <w:ind w:left="1276" w:right="567"/>
        <w:jc w:val="both"/>
        <w:rPr>
          <w:rFonts w:asciiTheme="majorBidi" w:hAnsiTheme="majorBidi"/>
          <w:szCs w:val="24"/>
          <w:rtl/>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במשך תקופת ההסכם ו-12 חודשים לאחר סיומו, לא ישתתף היועץ בדרך כלשהי בהכנה או הצגה של פרויקט המוגש למימון המשרד. היה ויעשה זאת- למשרד תעמוד הסמכות </w:t>
      </w:r>
      <w:proofErr w:type="spellStart"/>
      <w:r w:rsidRPr="00314B9E">
        <w:rPr>
          <w:rFonts w:asciiTheme="majorBidi" w:hAnsiTheme="majorBidi"/>
          <w:szCs w:val="24"/>
          <w:rtl/>
        </w:rPr>
        <w:t>לפוסלו</w:t>
      </w:r>
      <w:proofErr w:type="spellEnd"/>
      <w:r w:rsidRPr="00314B9E">
        <w:rPr>
          <w:rFonts w:asciiTheme="majorBidi" w:hAnsiTheme="majorBidi"/>
          <w:szCs w:val="24"/>
          <w:rtl/>
        </w:rPr>
        <w:t xml:space="preserve"> </w:t>
      </w:r>
      <w:proofErr w:type="spellStart"/>
      <w:r w:rsidRPr="00314B9E">
        <w:rPr>
          <w:rFonts w:asciiTheme="majorBidi" w:hAnsiTheme="majorBidi"/>
          <w:szCs w:val="24"/>
          <w:rtl/>
        </w:rPr>
        <w:t>מיידית</w:t>
      </w:r>
      <w:proofErr w:type="spellEnd"/>
      <w:r w:rsidRPr="00314B9E">
        <w:rPr>
          <w:rFonts w:asciiTheme="majorBidi" w:hAnsiTheme="majorBidi"/>
          <w:szCs w:val="24"/>
          <w:rtl/>
        </w:rPr>
        <w:t>.</w:t>
      </w:r>
    </w:p>
    <w:p w:rsidR="00B40444" w:rsidRPr="00314B9E" w:rsidRDefault="00B40444" w:rsidP="00B40444">
      <w:pPr>
        <w:pStyle w:val="ae"/>
        <w:spacing w:line="360" w:lineRule="auto"/>
        <w:ind w:left="1134"/>
        <w:jc w:val="both"/>
        <w:rPr>
          <w:rFonts w:asciiTheme="majorBidi" w:hAnsiTheme="majorBidi"/>
          <w:szCs w:val="24"/>
          <w:rtl/>
        </w:rPr>
      </w:pPr>
    </w:p>
    <w:p w:rsidR="00B40444" w:rsidRPr="00314B9E" w:rsidRDefault="00B40444" w:rsidP="00F224F9">
      <w:pPr>
        <w:numPr>
          <w:ilvl w:val="0"/>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F224F9">
      <w:pPr>
        <w:numPr>
          <w:ilvl w:val="0"/>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חובת ביטוח  </w:t>
      </w:r>
    </w:p>
    <w:p w:rsidR="00CB05EA" w:rsidRPr="00CB05EA" w:rsidRDefault="00B40444" w:rsidP="00F725C6">
      <w:pPr>
        <w:tabs>
          <w:tab w:val="left" w:pos="8617"/>
        </w:tabs>
        <w:spacing w:line="360" w:lineRule="auto"/>
        <w:ind w:left="567"/>
        <w:jc w:val="both"/>
        <w:rPr>
          <w:rFonts w:asciiTheme="majorBidi" w:hAnsiTheme="majorBidi"/>
          <w:szCs w:val="24"/>
          <w:rtl/>
          <w:lang w:eastAsia="he-IL"/>
        </w:rPr>
      </w:pPr>
      <w:r w:rsidRPr="00314B9E">
        <w:rPr>
          <w:rFonts w:asciiTheme="majorBidi" w:hAnsiTheme="majorBidi"/>
          <w:szCs w:val="24"/>
          <w:rtl/>
        </w:rPr>
        <w:t xml:space="preserve">היועץ מציג בזאת למשרד את הביטוחים המפורטים להלן, לטובתו ולטובת מדינת ישראל – </w:t>
      </w:r>
      <w:r w:rsidR="00D02638">
        <w:rPr>
          <w:rFonts w:asciiTheme="majorBidi" w:hAnsiTheme="majorBidi"/>
          <w:szCs w:val="24"/>
          <w:rtl/>
        </w:rPr>
        <w:t>משרד האנרגיה</w:t>
      </w:r>
      <w:r w:rsidRPr="00344675">
        <w:rPr>
          <w:rFonts w:asciiTheme="majorBidi" w:hAnsiTheme="majorBidi"/>
          <w:szCs w:val="24"/>
          <w:rtl/>
        </w:rPr>
        <w:t xml:space="preserve">, כאשר הם כוללים את כל הכיסויים והתנאים הנדרשים, לאחר שחתם על נוסח הצהרה המצורף </w:t>
      </w:r>
      <w:r w:rsidRPr="00344675">
        <w:rPr>
          <w:rFonts w:asciiTheme="majorBidi" w:hAnsiTheme="majorBidi"/>
          <w:b/>
          <w:bCs/>
          <w:szCs w:val="24"/>
          <w:rtl/>
        </w:rPr>
        <w:t>כנספח יד'</w:t>
      </w:r>
      <w:r w:rsidRPr="00344675">
        <w:rPr>
          <w:rFonts w:asciiTheme="majorBidi" w:hAnsiTheme="majorBidi"/>
          <w:szCs w:val="24"/>
          <w:rtl/>
        </w:rPr>
        <w:t>. גבולות האחריות של פוליסות הביטוח לא יפחתו מהמצוין להלן:</w:t>
      </w:r>
    </w:p>
    <w:p w:rsidR="00B40444" w:rsidRPr="00314B9E" w:rsidRDefault="00B40444" w:rsidP="00F224F9">
      <w:pPr>
        <w:pStyle w:val="ae"/>
        <w:numPr>
          <w:ilvl w:val="1"/>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ביטוח חבות המעבידים</w:t>
      </w:r>
    </w:p>
    <w:p w:rsidR="00B40444" w:rsidRPr="00314B9E" w:rsidRDefault="00B40444" w:rsidP="00F224F9">
      <w:pPr>
        <w:numPr>
          <w:ilvl w:val="2"/>
          <w:numId w:val="27"/>
        </w:numPr>
        <w:spacing w:line="360" w:lineRule="auto"/>
        <w:ind w:left="1728"/>
        <w:jc w:val="both"/>
        <w:rPr>
          <w:rFonts w:asciiTheme="majorBidi" w:hAnsiTheme="majorBidi"/>
          <w:szCs w:val="24"/>
        </w:rPr>
      </w:pPr>
      <w:r w:rsidRPr="00314B9E">
        <w:rPr>
          <w:rFonts w:asciiTheme="majorBidi" w:hAnsiTheme="majorBidi"/>
          <w:szCs w:val="24"/>
          <w:rtl/>
        </w:rPr>
        <w:t>היועץ יבטח את אחריותו החוקית כלפי עובדיו בביטוח חבות מעבידים בכל תחומי מדינת ישראל והשטחים המוחזקים. גבול האחריות לעובד לא יפחת מ</w:t>
      </w:r>
      <w:r>
        <w:rPr>
          <w:rFonts w:asciiTheme="majorBidi" w:hAnsiTheme="majorBidi" w:hint="cs"/>
          <w:szCs w:val="24"/>
          <w:rtl/>
        </w:rPr>
        <w:t>סך של</w:t>
      </w:r>
      <w:r w:rsidRPr="00314B9E">
        <w:rPr>
          <w:rFonts w:asciiTheme="majorBidi" w:hAnsiTheme="majorBidi"/>
          <w:szCs w:val="24"/>
          <w:rtl/>
        </w:rPr>
        <w:t xml:space="preserve"> </w:t>
      </w:r>
      <w:r w:rsidRPr="005C206F">
        <w:rPr>
          <w:rFonts w:asciiTheme="majorBidi" w:hAnsiTheme="majorBidi"/>
          <w:szCs w:val="24"/>
          <w:highlight w:val="yellow"/>
          <w:rtl/>
        </w:rPr>
        <w:t>1,500,000 דולר</w:t>
      </w:r>
      <w:r w:rsidRPr="00314B9E">
        <w:rPr>
          <w:rFonts w:asciiTheme="majorBidi" w:hAnsiTheme="majorBidi"/>
          <w:szCs w:val="24"/>
          <w:rtl/>
        </w:rPr>
        <w:t xml:space="preserve"> ארה"ב לעובד, ו-</w:t>
      </w:r>
      <w:r w:rsidRPr="005C206F">
        <w:rPr>
          <w:rFonts w:asciiTheme="majorBidi" w:hAnsiTheme="majorBidi"/>
          <w:szCs w:val="24"/>
          <w:highlight w:val="yellow"/>
          <w:rtl/>
        </w:rPr>
        <w:t>5,000,000 דולר</w:t>
      </w:r>
      <w:r w:rsidRPr="00314B9E">
        <w:rPr>
          <w:rFonts w:asciiTheme="majorBidi" w:hAnsiTheme="majorBidi"/>
          <w:szCs w:val="24"/>
          <w:rtl/>
        </w:rPr>
        <w:t xml:space="preserve"> ארה"ב למקרה ולתקופת הביטוח.</w:t>
      </w:r>
    </w:p>
    <w:p w:rsidR="00B40444" w:rsidRPr="00314B9E" w:rsidRDefault="00B40444" w:rsidP="006315FF">
      <w:pPr>
        <w:numPr>
          <w:ilvl w:val="2"/>
          <w:numId w:val="27"/>
        </w:numPr>
        <w:spacing w:line="360" w:lineRule="auto"/>
        <w:ind w:left="1728"/>
        <w:jc w:val="both"/>
        <w:rPr>
          <w:rFonts w:asciiTheme="majorBidi" w:hAnsiTheme="majorBidi"/>
          <w:szCs w:val="24"/>
        </w:rPr>
      </w:pPr>
      <w:r w:rsidRPr="00314B9E">
        <w:rPr>
          <w:rFonts w:asciiTheme="majorBidi" w:hAnsiTheme="majorBidi"/>
          <w:szCs w:val="24"/>
          <w:rtl/>
        </w:rPr>
        <w:t xml:space="preserve">הביטוח על פי הפוליסה יכסה את אחריותו החוקית של המבוטח כלפי עובדיו בכל הקשור למתן </w:t>
      </w:r>
      <w:r w:rsidRPr="0026660E">
        <w:rPr>
          <w:rFonts w:asciiTheme="majorBidi" w:hAnsiTheme="majorBidi"/>
          <w:szCs w:val="24"/>
          <w:rtl/>
        </w:rPr>
        <w:t xml:space="preserve">שירותי </w:t>
      </w:r>
      <w:r w:rsidR="006315FF">
        <w:rPr>
          <w:rFonts w:asciiTheme="majorBidi" w:hAnsiTheme="majorBidi" w:hint="cs"/>
          <w:szCs w:val="24"/>
          <w:rtl/>
        </w:rPr>
        <w:t xml:space="preserve">חשבונאות </w:t>
      </w:r>
      <w:proofErr w:type="spellStart"/>
      <w:r w:rsidR="006315FF">
        <w:rPr>
          <w:rFonts w:asciiTheme="majorBidi" w:hAnsiTheme="majorBidi" w:hint="cs"/>
          <w:szCs w:val="24"/>
          <w:rtl/>
        </w:rPr>
        <w:t>למינהל</w:t>
      </w:r>
      <w:proofErr w:type="spellEnd"/>
      <w:r w:rsidR="006315FF">
        <w:rPr>
          <w:rFonts w:asciiTheme="majorBidi" w:hAnsiTheme="majorBidi" w:hint="cs"/>
          <w:szCs w:val="24"/>
          <w:rtl/>
        </w:rPr>
        <w:t xml:space="preserve"> הדלק והגז </w:t>
      </w:r>
      <w:r w:rsidRPr="0026660E">
        <w:rPr>
          <w:rFonts w:asciiTheme="majorBidi" w:hAnsiTheme="majorBidi"/>
          <w:szCs w:val="24"/>
          <w:rtl/>
        </w:rPr>
        <w:t xml:space="preserve"> עבור </w:t>
      </w:r>
      <w:r w:rsidR="00D02638">
        <w:rPr>
          <w:rFonts w:asciiTheme="majorBidi" w:hAnsiTheme="majorBidi"/>
          <w:szCs w:val="24"/>
          <w:rtl/>
        </w:rPr>
        <w:t>משרד האנרגיה</w:t>
      </w:r>
      <w:r>
        <w:rPr>
          <w:rFonts w:asciiTheme="majorBidi" w:hAnsiTheme="majorBidi" w:hint="cs"/>
          <w:szCs w:val="24"/>
          <w:rtl/>
        </w:rPr>
        <w:t>,</w:t>
      </w:r>
      <w:r w:rsidRPr="00314B9E">
        <w:rPr>
          <w:rFonts w:asciiTheme="majorBidi" w:hAnsiTheme="majorBidi"/>
          <w:szCs w:val="24"/>
          <w:rtl/>
        </w:rPr>
        <w:t xml:space="preserve"> בהתאם להסכם זה. </w:t>
      </w:r>
    </w:p>
    <w:p w:rsidR="00B40444" w:rsidRPr="00314B9E" w:rsidRDefault="00B40444" w:rsidP="00F224F9">
      <w:pPr>
        <w:numPr>
          <w:ilvl w:val="2"/>
          <w:numId w:val="27"/>
        </w:numPr>
        <w:spacing w:line="360" w:lineRule="auto"/>
        <w:ind w:left="1728"/>
        <w:jc w:val="both"/>
        <w:rPr>
          <w:rFonts w:asciiTheme="majorBidi" w:hAnsiTheme="majorBidi"/>
          <w:szCs w:val="24"/>
        </w:rPr>
      </w:pPr>
      <w:r w:rsidRPr="00314B9E">
        <w:rPr>
          <w:rFonts w:asciiTheme="majorBidi" w:hAnsiTheme="majorBidi"/>
          <w:szCs w:val="24"/>
          <w:rtl/>
        </w:rPr>
        <w:t xml:space="preserve">הביטוח יורחב לשפות את "מדינת ישראל – </w:t>
      </w:r>
      <w:r w:rsidR="00D02638">
        <w:rPr>
          <w:rFonts w:asciiTheme="majorBidi" w:hAnsiTheme="majorBidi"/>
          <w:szCs w:val="24"/>
          <w:rtl/>
        </w:rPr>
        <w:t>משרד האנרגיה</w:t>
      </w:r>
      <w:r w:rsidRPr="00314B9E">
        <w:rPr>
          <w:rFonts w:asciiTheme="majorBidi" w:hAnsiTheme="majorBidi"/>
          <w:szCs w:val="24"/>
          <w:rtl/>
        </w:rPr>
        <w:t>" היה ונטען לעניין קרות תאונת עבודה/מחלת מקצוע כלשהי כי הם נושאים בחבות מעביד כלשהם כלפי מי מעובדי היועץ.</w:t>
      </w:r>
    </w:p>
    <w:p w:rsidR="00B40444" w:rsidRPr="00314B9E" w:rsidRDefault="00B40444" w:rsidP="00F224F9">
      <w:pPr>
        <w:pStyle w:val="ae"/>
        <w:numPr>
          <w:ilvl w:val="1"/>
          <w:numId w:val="28"/>
        </w:numPr>
        <w:spacing w:line="360" w:lineRule="auto"/>
        <w:ind w:right="0"/>
        <w:jc w:val="both"/>
        <w:rPr>
          <w:rFonts w:asciiTheme="majorBidi" w:hAnsiTheme="majorBidi"/>
          <w:b/>
          <w:bCs/>
          <w:szCs w:val="24"/>
        </w:rPr>
      </w:pPr>
      <w:r w:rsidRPr="00314B9E">
        <w:rPr>
          <w:rFonts w:asciiTheme="majorBidi" w:hAnsiTheme="majorBidi"/>
          <w:b/>
          <w:bCs/>
          <w:szCs w:val="24"/>
          <w:u w:val="single"/>
          <w:rtl/>
        </w:rPr>
        <w:t>ביטוח אחריות כלפי צד שלישי</w:t>
      </w:r>
    </w:p>
    <w:p w:rsidR="00B40444" w:rsidRPr="00314B9E" w:rsidRDefault="00B40444" w:rsidP="00F224F9">
      <w:pPr>
        <w:numPr>
          <w:ilvl w:val="0"/>
          <w:numId w:val="49"/>
        </w:numPr>
        <w:spacing w:line="360" w:lineRule="auto"/>
        <w:ind w:left="1728"/>
        <w:jc w:val="both"/>
        <w:rPr>
          <w:rFonts w:asciiTheme="majorBidi" w:hAnsiTheme="majorBidi"/>
          <w:szCs w:val="24"/>
        </w:rPr>
      </w:pPr>
      <w:r w:rsidRPr="00314B9E">
        <w:rPr>
          <w:rFonts w:asciiTheme="majorBidi" w:hAnsiTheme="majorBidi"/>
          <w:szCs w:val="24"/>
          <w:rtl/>
        </w:rPr>
        <w:t>היועץ יבטח את אחריותו החוקית בביטוח אחריות כלפי צד שלישי גוף ורכוש בכל תחומי מדינת ישראל והשטחים המוחזקים.</w:t>
      </w:r>
    </w:p>
    <w:p w:rsidR="00B40444" w:rsidRPr="00314B9E" w:rsidRDefault="00B40444" w:rsidP="006315FF">
      <w:pPr>
        <w:numPr>
          <w:ilvl w:val="0"/>
          <w:numId w:val="49"/>
        </w:numPr>
        <w:spacing w:line="360" w:lineRule="auto"/>
        <w:ind w:left="1728"/>
        <w:jc w:val="both"/>
        <w:rPr>
          <w:rFonts w:asciiTheme="majorBidi" w:hAnsiTheme="majorBidi"/>
          <w:szCs w:val="24"/>
        </w:rPr>
      </w:pPr>
      <w:r w:rsidRPr="00314B9E">
        <w:rPr>
          <w:rFonts w:asciiTheme="majorBidi" w:hAnsiTheme="majorBidi"/>
          <w:szCs w:val="24"/>
          <w:rtl/>
        </w:rPr>
        <w:lastRenderedPageBreak/>
        <w:t xml:space="preserve">בפוליסה יצוין כי הביטוח הקבוע בפוליסה מכסה גם את אחריותו החוקית של המבוטח לנזקי צד שלישי שייגרמו בכל הקשור </w:t>
      </w:r>
      <w:r w:rsidRPr="0026660E">
        <w:rPr>
          <w:rFonts w:asciiTheme="majorBidi" w:hAnsiTheme="majorBidi"/>
          <w:szCs w:val="24"/>
          <w:rtl/>
        </w:rPr>
        <w:t xml:space="preserve">למתן שירותי </w:t>
      </w:r>
      <w:r w:rsidR="006315FF">
        <w:rPr>
          <w:rFonts w:asciiTheme="majorBidi" w:hAnsiTheme="majorBidi" w:hint="cs"/>
          <w:szCs w:val="24"/>
          <w:rtl/>
        </w:rPr>
        <w:t xml:space="preserve">חשבונאות </w:t>
      </w:r>
      <w:proofErr w:type="spellStart"/>
      <w:r w:rsidR="006315FF">
        <w:rPr>
          <w:rFonts w:asciiTheme="majorBidi" w:hAnsiTheme="majorBidi" w:hint="cs"/>
          <w:szCs w:val="24"/>
          <w:rtl/>
        </w:rPr>
        <w:t>למינהל</w:t>
      </w:r>
      <w:proofErr w:type="spellEnd"/>
      <w:r w:rsidR="006315FF">
        <w:rPr>
          <w:rFonts w:asciiTheme="majorBidi" w:hAnsiTheme="majorBidi" w:hint="cs"/>
          <w:szCs w:val="24"/>
          <w:rtl/>
        </w:rPr>
        <w:t xml:space="preserve"> הדלק והגז במשרד האנרגיה</w:t>
      </w:r>
      <w:r w:rsidRPr="0026660E">
        <w:rPr>
          <w:rFonts w:asciiTheme="majorBidi" w:hAnsiTheme="majorBidi"/>
          <w:szCs w:val="24"/>
          <w:rtl/>
        </w:rPr>
        <w:t xml:space="preserve"> עבור</w:t>
      </w:r>
      <w:r w:rsidRPr="00314B9E">
        <w:rPr>
          <w:rFonts w:asciiTheme="majorBidi" w:hAnsiTheme="majorBidi"/>
          <w:szCs w:val="24"/>
          <w:rtl/>
        </w:rPr>
        <w:t xml:space="preserve"> </w:t>
      </w:r>
      <w:r w:rsidR="00D02638">
        <w:rPr>
          <w:rFonts w:asciiTheme="majorBidi" w:hAnsiTheme="majorBidi"/>
          <w:szCs w:val="24"/>
          <w:rtl/>
        </w:rPr>
        <w:t>משרד האנרגיה</w:t>
      </w:r>
      <w:r w:rsidRPr="00314B9E">
        <w:rPr>
          <w:rFonts w:asciiTheme="majorBidi" w:hAnsiTheme="majorBidi"/>
          <w:szCs w:val="24"/>
          <w:rtl/>
        </w:rPr>
        <w:t xml:space="preserve"> בהתאם להסכם זה.</w:t>
      </w:r>
    </w:p>
    <w:p w:rsidR="00B40444" w:rsidRPr="00314B9E" w:rsidRDefault="00B40444" w:rsidP="00F224F9">
      <w:pPr>
        <w:numPr>
          <w:ilvl w:val="0"/>
          <w:numId w:val="49"/>
        </w:numPr>
        <w:spacing w:line="360" w:lineRule="auto"/>
        <w:ind w:left="1728"/>
        <w:jc w:val="both"/>
        <w:rPr>
          <w:rFonts w:asciiTheme="majorBidi" w:hAnsiTheme="majorBidi"/>
          <w:szCs w:val="24"/>
        </w:rPr>
      </w:pPr>
      <w:r w:rsidRPr="00314B9E">
        <w:rPr>
          <w:rFonts w:asciiTheme="majorBidi" w:hAnsiTheme="majorBidi"/>
          <w:szCs w:val="24"/>
          <w:rtl/>
        </w:rPr>
        <w:t>גבולות האחריות לא יפחתו מ</w:t>
      </w:r>
      <w:r>
        <w:rPr>
          <w:rFonts w:asciiTheme="majorBidi" w:hAnsiTheme="majorBidi" w:hint="cs"/>
          <w:szCs w:val="24"/>
          <w:rtl/>
        </w:rPr>
        <w:t>סך של</w:t>
      </w:r>
      <w:r w:rsidRPr="00314B9E">
        <w:rPr>
          <w:rFonts w:asciiTheme="majorBidi" w:hAnsiTheme="majorBidi"/>
          <w:szCs w:val="24"/>
          <w:rtl/>
        </w:rPr>
        <w:t xml:space="preserve"> </w:t>
      </w:r>
      <w:r w:rsidRPr="005C206F">
        <w:rPr>
          <w:rFonts w:asciiTheme="majorBidi" w:hAnsiTheme="majorBidi"/>
          <w:szCs w:val="24"/>
          <w:highlight w:val="yellow"/>
          <w:rtl/>
        </w:rPr>
        <w:t>250,000 דולר</w:t>
      </w:r>
      <w:r w:rsidRPr="00314B9E">
        <w:rPr>
          <w:rFonts w:asciiTheme="majorBidi" w:hAnsiTheme="majorBidi"/>
          <w:szCs w:val="24"/>
          <w:rtl/>
        </w:rPr>
        <w:t xml:space="preserve"> ארה"ב למקרה ולתקופת ביטוח (שנה).</w:t>
      </w:r>
    </w:p>
    <w:p w:rsidR="00B40444" w:rsidRPr="00314B9E" w:rsidRDefault="00B40444" w:rsidP="00F224F9">
      <w:pPr>
        <w:numPr>
          <w:ilvl w:val="0"/>
          <w:numId w:val="49"/>
        </w:numPr>
        <w:spacing w:line="360" w:lineRule="auto"/>
        <w:ind w:left="1728"/>
        <w:jc w:val="both"/>
        <w:rPr>
          <w:rFonts w:asciiTheme="majorBidi" w:hAnsiTheme="majorBidi"/>
          <w:szCs w:val="24"/>
        </w:rPr>
      </w:pPr>
      <w:r w:rsidRPr="00314B9E">
        <w:rPr>
          <w:rFonts w:asciiTheme="majorBidi" w:hAnsiTheme="majorBidi"/>
          <w:szCs w:val="24"/>
          <w:rtl/>
        </w:rPr>
        <w:t>בפוליסה ייכלל סעיף אחריות צולבת (</w:t>
      </w:r>
      <w:r w:rsidRPr="00314B9E">
        <w:rPr>
          <w:rFonts w:asciiTheme="majorBidi" w:hAnsiTheme="majorBidi"/>
          <w:szCs w:val="24"/>
        </w:rPr>
        <w:t>CROSS LIABILITY</w:t>
      </w:r>
      <w:r w:rsidRPr="00314B9E">
        <w:rPr>
          <w:rFonts w:asciiTheme="majorBidi" w:hAnsiTheme="majorBidi"/>
          <w:szCs w:val="24"/>
          <w:rtl/>
        </w:rPr>
        <w:t xml:space="preserve">). </w:t>
      </w:r>
    </w:p>
    <w:p w:rsidR="00B40444" w:rsidRPr="00314B9E" w:rsidRDefault="00B40444" w:rsidP="00F224F9">
      <w:pPr>
        <w:numPr>
          <w:ilvl w:val="0"/>
          <w:numId w:val="49"/>
        </w:numPr>
        <w:spacing w:line="360" w:lineRule="auto"/>
        <w:ind w:left="1728"/>
        <w:jc w:val="both"/>
        <w:rPr>
          <w:rFonts w:asciiTheme="majorBidi" w:hAnsiTheme="majorBidi"/>
          <w:szCs w:val="24"/>
        </w:rPr>
      </w:pPr>
      <w:r w:rsidRPr="00314B9E">
        <w:rPr>
          <w:rFonts w:asciiTheme="majorBidi" w:hAnsiTheme="majorBidi"/>
          <w:szCs w:val="24"/>
          <w:rtl/>
        </w:rPr>
        <w:t xml:space="preserve">הביטוח יורחב לשפות את "מדינת ישראל – </w:t>
      </w:r>
      <w:r w:rsidR="00D02638">
        <w:rPr>
          <w:rFonts w:asciiTheme="majorBidi" w:hAnsiTheme="majorBidi"/>
          <w:szCs w:val="24"/>
          <w:rtl/>
        </w:rPr>
        <w:t>משרד האנרגיה</w:t>
      </w:r>
      <w:r w:rsidRPr="00314B9E">
        <w:rPr>
          <w:rFonts w:asciiTheme="majorBidi" w:hAnsiTheme="majorBidi"/>
          <w:szCs w:val="24"/>
          <w:rtl/>
        </w:rPr>
        <w:t xml:space="preserve">", ככל שייחשבו אחראים למעשי ו/או מחדלי היועץ והפועלים מטעמו. </w:t>
      </w:r>
    </w:p>
    <w:p w:rsidR="00B40444" w:rsidRPr="00314B9E" w:rsidRDefault="00B40444" w:rsidP="00F224F9">
      <w:pPr>
        <w:numPr>
          <w:ilvl w:val="0"/>
          <w:numId w:val="49"/>
        </w:numPr>
        <w:spacing w:line="360" w:lineRule="auto"/>
        <w:ind w:left="1728"/>
        <w:jc w:val="both"/>
        <w:rPr>
          <w:rFonts w:asciiTheme="majorBidi" w:hAnsiTheme="majorBidi"/>
          <w:szCs w:val="24"/>
        </w:rPr>
      </w:pPr>
      <w:r w:rsidRPr="00314B9E">
        <w:rPr>
          <w:rFonts w:asciiTheme="majorBidi" w:hAnsiTheme="majorBidi"/>
          <w:szCs w:val="24"/>
          <w:rtl/>
        </w:rPr>
        <w:t>רכוש מדינת ישראל ייחשב רכוש צד שלישי.</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ביטוח אחריות מקצועית</w:t>
      </w:r>
    </w:p>
    <w:p w:rsidR="00B40444" w:rsidRPr="00314B9E" w:rsidRDefault="00B40444" w:rsidP="00F224F9">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היועץ יבטח את אחריותו המקצועית בגין פעילותו בביטוח אחריות מקצועית.</w:t>
      </w:r>
    </w:p>
    <w:p w:rsidR="00B40444" w:rsidRPr="0026660E" w:rsidRDefault="00B40444" w:rsidP="006315FF">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 xml:space="preserve">הפוליסה תכסה כל נזק מהפרת חובה מקצועית של היועץ, עובדיו וכל הפועלים מטעמו ואשר אירע כתוצאה ממעשה, </w:t>
      </w:r>
      <w:r w:rsidRPr="0026660E">
        <w:rPr>
          <w:rFonts w:asciiTheme="majorBidi" w:hAnsiTheme="majorBidi"/>
          <w:szCs w:val="24"/>
          <w:rtl/>
        </w:rPr>
        <w:t xml:space="preserve">רשלנות, לרבות מחדל, טעות או השמטה, מצג בלתי נכון, הצהרה רשלנית שנעשו בתום לב, בכל הקשור למתן שירותי </w:t>
      </w:r>
      <w:r w:rsidR="006315FF">
        <w:rPr>
          <w:rFonts w:asciiTheme="majorBidi" w:hAnsiTheme="majorBidi" w:hint="cs"/>
          <w:szCs w:val="24"/>
          <w:rtl/>
        </w:rPr>
        <w:t xml:space="preserve">חשבונאות </w:t>
      </w:r>
      <w:proofErr w:type="spellStart"/>
      <w:r w:rsidR="006315FF">
        <w:rPr>
          <w:rFonts w:asciiTheme="majorBidi" w:hAnsiTheme="majorBidi" w:hint="cs"/>
          <w:szCs w:val="24"/>
          <w:rtl/>
        </w:rPr>
        <w:t>למינהל</w:t>
      </w:r>
      <w:proofErr w:type="spellEnd"/>
      <w:r w:rsidR="006315FF">
        <w:rPr>
          <w:rFonts w:asciiTheme="majorBidi" w:hAnsiTheme="majorBidi" w:hint="cs"/>
          <w:szCs w:val="24"/>
          <w:rtl/>
        </w:rPr>
        <w:t xml:space="preserve"> הדלק והגז</w:t>
      </w:r>
      <w:r w:rsidRPr="0026660E">
        <w:rPr>
          <w:rFonts w:asciiTheme="majorBidi" w:hAnsiTheme="majorBidi"/>
          <w:szCs w:val="24"/>
          <w:rtl/>
        </w:rPr>
        <w:t xml:space="preserve"> בהתאם להסכם זה. </w:t>
      </w:r>
    </w:p>
    <w:p w:rsidR="00B40444" w:rsidRPr="00314B9E" w:rsidRDefault="00B40444" w:rsidP="00F224F9">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 xml:space="preserve">הכיסוי על פי הפוליסה יורחב לכסות את "מדינת ישראל – </w:t>
      </w:r>
      <w:r w:rsidR="00D02638">
        <w:rPr>
          <w:rFonts w:asciiTheme="majorBidi" w:hAnsiTheme="majorBidi"/>
          <w:szCs w:val="24"/>
          <w:rtl/>
        </w:rPr>
        <w:t>משרד האנרגיה</w:t>
      </w:r>
      <w:r w:rsidRPr="00314B9E">
        <w:rPr>
          <w:rFonts w:asciiTheme="majorBidi" w:hAnsiTheme="majorBidi"/>
          <w:szCs w:val="24"/>
          <w:rtl/>
        </w:rPr>
        <w:t>" ככל שייחשבו אחראים למעשי ו/או מחדלי היועץ והפועלים מטעמו.</w:t>
      </w:r>
    </w:p>
    <w:p w:rsidR="00B40444" w:rsidRPr="00314B9E" w:rsidRDefault="00B40444" w:rsidP="00F224F9">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גבולות האחריות לא יפחתו מ</w:t>
      </w:r>
      <w:r>
        <w:rPr>
          <w:rFonts w:asciiTheme="majorBidi" w:hAnsiTheme="majorBidi" w:hint="cs"/>
          <w:szCs w:val="24"/>
          <w:rtl/>
        </w:rPr>
        <w:t>סך של</w:t>
      </w:r>
      <w:r w:rsidRPr="00314B9E">
        <w:rPr>
          <w:rFonts w:asciiTheme="majorBidi" w:hAnsiTheme="majorBidi"/>
          <w:szCs w:val="24"/>
          <w:rtl/>
        </w:rPr>
        <w:t xml:space="preserve"> </w:t>
      </w:r>
      <w:r w:rsidRPr="005C206F">
        <w:rPr>
          <w:rFonts w:asciiTheme="majorBidi" w:hAnsiTheme="majorBidi"/>
          <w:szCs w:val="24"/>
          <w:highlight w:val="yellow"/>
          <w:rtl/>
        </w:rPr>
        <w:t>250,000 דולר</w:t>
      </w:r>
      <w:r w:rsidRPr="00314B9E">
        <w:rPr>
          <w:rFonts w:asciiTheme="majorBidi" w:hAnsiTheme="majorBidi"/>
          <w:szCs w:val="24"/>
          <w:rtl/>
        </w:rPr>
        <w:t xml:space="preserve"> ארה"ב למקרה ולשנה. </w:t>
      </w:r>
    </w:p>
    <w:p w:rsidR="00B40444" w:rsidRPr="00314B9E" w:rsidRDefault="00B40444" w:rsidP="00F224F9">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 xml:space="preserve">הכיסוי על פי הפוליסה יורחב לכלול את ההרחבות הבאות: </w:t>
      </w:r>
    </w:p>
    <w:p w:rsidR="00B40444" w:rsidRPr="00314B9E" w:rsidRDefault="00B40444" w:rsidP="00F224F9">
      <w:pPr>
        <w:numPr>
          <w:ilvl w:val="3"/>
          <w:numId w:val="27"/>
        </w:numPr>
        <w:spacing w:line="360" w:lineRule="auto"/>
        <w:ind w:left="2295" w:hanging="442"/>
        <w:jc w:val="both"/>
        <w:rPr>
          <w:rFonts w:asciiTheme="majorBidi" w:hAnsiTheme="majorBidi"/>
          <w:szCs w:val="24"/>
        </w:rPr>
      </w:pPr>
      <w:r w:rsidRPr="00314B9E">
        <w:rPr>
          <w:rFonts w:asciiTheme="majorBidi" w:hAnsiTheme="majorBidi"/>
          <w:szCs w:val="24"/>
          <w:rtl/>
        </w:rPr>
        <w:t>הארכת תקופת הגילוי לפחות ל</w:t>
      </w:r>
      <w:r>
        <w:rPr>
          <w:rFonts w:asciiTheme="majorBidi" w:hAnsiTheme="majorBidi" w:hint="cs"/>
          <w:szCs w:val="24"/>
          <w:rtl/>
        </w:rPr>
        <w:t>-</w:t>
      </w:r>
      <w:r w:rsidRPr="00314B9E">
        <w:rPr>
          <w:rFonts w:asciiTheme="majorBidi" w:hAnsiTheme="majorBidi"/>
          <w:szCs w:val="24"/>
          <w:rtl/>
        </w:rPr>
        <w:t>6 חודשים;</w:t>
      </w:r>
    </w:p>
    <w:p w:rsidR="00B40444" w:rsidRPr="00314B9E" w:rsidRDefault="00B40444" w:rsidP="00F224F9">
      <w:pPr>
        <w:numPr>
          <w:ilvl w:val="3"/>
          <w:numId w:val="27"/>
        </w:numPr>
        <w:spacing w:line="360" w:lineRule="auto"/>
        <w:ind w:left="2295" w:hanging="442"/>
        <w:jc w:val="both"/>
        <w:rPr>
          <w:rFonts w:asciiTheme="majorBidi" w:hAnsiTheme="majorBidi"/>
          <w:szCs w:val="24"/>
          <w:rtl/>
        </w:rPr>
      </w:pPr>
      <w:r w:rsidRPr="00314B9E">
        <w:rPr>
          <w:rFonts w:asciiTheme="majorBidi" w:hAnsiTheme="majorBidi"/>
          <w:szCs w:val="24"/>
          <w:rtl/>
        </w:rPr>
        <w:t>אחריות צולבת</w:t>
      </w:r>
      <w:r w:rsidRPr="00314B9E">
        <w:rPr>
          <w:rFonts w:asciiTheme="majorBidi" w:hAnsiTheme="majorBidi"/>
          <w:szCs w:val="24"/>
        </w:rPr>
        <w:t xml:space="preserve">CROSS LIABILITY) </w:t>
      </w:r>
      <w:r w:rsidRPr="00314B9E">
        <w:rPr>
          <w:rFonts w:asciiTheme="majorBidi" w:hAnsiTheme="majorBidi"/>
          <w:szCs w:val="24"/>
          <w:rtl/>
        </w:rPr>
        <w:t>)</w:t>
      </w:r>
      <w:r>
        <w:rPr>
          <w:rFonts w:asciiTheme="majorBidi" w:hAnsiTheme="majorBidi" w:hint="cs"/>
          <w:szCs w:val="24"/>
          <w:rtl/>
        </w:rPr>
        <w:t>;</w:t>
      </w:r>
    </w:p>
    <w:p w:rsidR="00B40444" w:rsidRPr="00314B9E" w:rsidRDefault="00B40444" w:rsidP="00F224F9">
      <w:pPr>
        <w:numPr>
          <w:ilvl w:val="3"/>
          <w:numId w:val="27"/>
        </w:numPr>
        <w:spacing w:line="360" w:lineRule="auto"/>
        <w:ind w:left="2295" w:hanging="442"/>
        <w:jc w:val="both"/>
        <w:rPr>
          <w:rFonts w:asciiTheme="majorBidi" w:hAnsiTheme="majorBidi"/>
          <w:szCs w:val="24"/>
          <w:rtl/>
        </w:rPr>
      </w:pPr>
      <w:r w:rsidRPr="00314B9E">
        <w:rPr>
          <w:rFonts w:asciiTheme="majorBidi" w:hAnsiTheme="majorBidi"/>
          <w:szCs w:val="24"/>
          <w:rtl/>
        </w:rPr>
        <w:t>אובדן מסמכים</w:t>
      </w:r>
      <w:r>
        <w:rPr>
          <w:rFonts w:asciiTheme="majorBidi" w:hAnsiTheme="majorBidi"/>
          <w:szCs w:val="24"/>
          <w:rtl/>
        </w:rPr>
        <w:t>, לרבות אובדן השימוש ו/או עיכוב</w:t>
      </w:r>
      <w:r>
        <w:rPr>
          <w:rFonts w:asciiTheme="majorBidi" w:hAnsiTheme="majorBidi" w:hint="cs"/>
          <w:szCs w:val="24"/>
          <w:rtl/>
        </w:rPr>
        <w:t>.</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כללי</w:t>
      </w:r>
    </w:p>
    <w:p w:rsidR="00B40444" w:rsidRPr="00314B9E" w:rsidRDefault="00B40444" w:rsidP="00F224F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בכל פוליסות הביטוח הנ"ל יכללו התנאים הבאים:-</w:t>
      </w:r>
    </w:p>
    <w:p w:rsidR="00B40444" w:rsidRPr="00314B9E" w:rsidRDefault="00B40444" w:rsidP="00F224F9">
      <w:pPr>
        <w:numPr>
          <w:ilvl w:val="0"/>
          <w:numId w:val="52"/>
        </w:numPr>
        <w:spacing w:line="360" w:lineRule="auto"/>
        <w:ind w:hanging="475"/>
        <w:jc w:val="both"/>
        <w:rPr>
          <w:rFonts w:asciiTheme="majorBidi" w:hAnsiTheme="majorBidi"/>
          <w:szCs w:val="24"/>
        </w:rPr>
      </w:pPr>
      <w:r w:rsidRPr="00314B9E">
        <w:rPr>
          <w:rFonts w:asciiTheme="majorBidi" w:hAnsiTheme="majorBidi"/>
          <w:szCs w:val="24"/>
          <w:rtl/>
        </w:rPr>
        <w:t xml:space="preserve">לשם המבוטח תתווסף </w:t>
      </w:r>
      <w:r w:rsidRPr="00314B9E">
        <w:rPr>
          <w:rFonts w:asciiTheme="majorBidi" w:hAnsiTheme="majorBidi"/>
          <w:b/>
          <w:bCs/>
          <w:szCs w:val="24"/>
          <w:rtl/>
        </w:rPr>
        <w:t xml:space="preserve">"מדינת ישראל – </w:t>
      </w:r>
      <w:r w:rsidR="00D02638">
        <w:rPr>
          <w:rFonts w:asciiTheme="majorBidi" w:hAnsiTheme="majorBidi"/>
          <w:b/>
          <w:bCs/>
          <w:szCs w:val="24"/>
          <w:rtl/>
        </w:rPr>
        <w:t>משרד האנרגיה</w:t>
      </w:r>
      <w:r w:rsidRPr="00314B9E">
        <w:rPr>
          <w:rFonts w:asciiTheme="majorBidi" w:hAnsiTheme="majorBidi"/>
          <w:szCs w:val="24"/>
          <w:rtl/>
        </w:rPr>
        <w:t>".</w:t>
      </w:r>
    </w:p>
    <w:p w:rsidR="00B40444" w:rsidRPr="00314B9E" w:rsidRDefault="00B40444" w:rsidP="00F224F9">
      <w:pPr>
        <w:numPr>
          <w:ilvl w:val="0"/>
          <w:numId w:val="52"/>
        </w:numPr>
        <w:spacing w:line="360" w:lineRule="auto"/>
        <w:ind w:hanging="475"/>
        <w:jc w:val="both"/>
        <w:rPr>
          <w:rFonts w:asciiTheme="majorBidi" w:hAnsiTheme="majorBidi"/>
          <w:szCs w:val="24"/>
        </w:rPr>
      </w:pPr>
      <w:r w:rsidRPr="00314B9E">
        <w:rPr>
          <w:rFonts w:asciiTheme="majorBidi" w:hAnsiTheme="majorBidi"/>
          <w:szCs w:val="24"/>
          <w:rtl/>
        </w:rPr>
        <w:t>בכל מקרה של צמצום או ביטול הביטוח ע"י אחד הצדדים לא יהיה להם כל תוקף אלא, אם ניתנה על כך הודעה מוקדמת בכתב של 60 יום לפחות במכתב רשום לחשב המשרד.</w:t>
      </w:r>
    </w:p>
    <w:p w:rsidR="00B40444" w:rsidRPr="00314B9E" w:rsidRDefault="00B40444" w:rsidP="00F224F9">
      <w:pPr>
        <w:numPr>
          <w:ilvl w:val="0"/>
          <w:numId w:val="52"/>
        </w:numPr>
        <w:spacing w:line="360" w:lineRule="auto"/>
        <w:ind w:hanging="475"/>
        <w:jc w:val="both"/>
        <w:rPr>
          <w:rFonts w:asciiTheme="majorBidi" w:hAnsiTheme="majorBidi"/>
          <w:szCs w:val="24"/>
        </w:rPr>
      </w:pPr>
      <w:r w:rsidRPr="00314B9E">
        <w:rPr>
          <w:rFonts w:asciiTheme="majorBidi" w:hAnsiTheme="majorBidi"/>
          <w:szCs w:val="24"/>
          <w:rtl/>
        </w:rPr>
        <w:t xml:space="preserve">המבטח מוותר על כל זכות תחלוף, תביעה, השתתפות או חזרה כלפי "מדינת ישראל – </w:t>
      </w:r>
      <w:r w:rsidR="00D02638">
        <w:rPr>
          <w:rFonts w:asciiTheme="majorBidi" w:hAnsiTheme="majorBidi"/>
          <w:szCs w:val="24"/>
          <w:rtl/>
        </w:rPr>
        <w:t>משרד האנרגיה</w:t>
      </w:r>
      <w:r w:rsidRPr="00314B9E">
        <w:rPr>
          <w:rFonts w:asciiTheme="majorBidi" w:hAnsiTheme="majorBidi"/>
          <w:szCs w:val="24"/>
          <w:rtl/>
        </w:rPr>
        <w:t xml:space="preserve">", ועובדיהם, ובלבד </w:t>
      </w:r>
      <w:proofErr w:type="spellStart"/>
      <w:r w:rsidRPr="00314B9E">
        <w:rPr>
          <w:rFonts w:asciiTheme="majorBidi" w:hAnsiTheme="majorBidi"/>
          <w:szCs w:val="24"/>
          <w:rtl/>
        </w:rPr>
        <w:t>שהויתור</w:t>
      </w:r>
      <w:proofErr w:type="spellEnd"/>
      <w:r w:rsidRPr="00314B9E">
        <w:rPr>
          <w:rFonts w:asciiTheme="majorBidi" w:hAnsiTheme="majorBidi"/>
          <w:szCs w:val="24"/>
          <w:rtl/>
        </w:rPr>
        <w:t xml:space="preserve"> לא יחול לטובת אדם שגרם לנזק מתוך כוונת זדון. </w:t>
      </w:r>
    </w:p>
    <w:p w:rsidR="00B40444" w:rsidRPr="00314B9E" w:rsidRDefault="00B40444" w:rsidP="00F224F9">
      <w:pPr>
        <w:numPr>
          <w:ilvl w:val="0"/>
          <w:numId w:val="52"/>
        </w:numPr>
        <w:spacing w:line="360" w:lineRule="auto"/>
        <w:ind w:hanging="475"/>
        <w:jc w:val="both"/>
        <w:rPr>
          <w:rFonts w:asciiTheme="majorBidi" w:hAnsiTheme="majorBidi"/>
          <w:szCs w:val="24"/>
        </w:rPr>
      </w:pPr>
      <w:r w:rsidRPr="00314B9E">
        <w:rPr>
          <w:rFonts w:asciiTheme="majorBidi" w:hAnsiTheme="majorBidi"/>
          <w:szCs w:val="24"/>
          <w:rtl/>
        </w:rPr>
        <w:t>היועץ לבדו אחראי כלפי המבטח לתשלום הפרמיות עבור הפוליסות ולמילוי כל החובות המוטלות על המבוטח על פי תנאי הפוליסות.</w:t>
      </w:r>
    </w:p>
    <w:p w:rsidR="00B40444" w:rsidRPr="00314B9E" w:rsidRDefault="00B40444" w:rsidP="00F224F9">
      <w:pPr>
        <w:numPr>
          <w:ilvl w:val="0"/>
          <w:numId w:val="52"/>
        </w:numPr>
        <w:spacing w:line="360" w:lineRule="auto"/>
        <w:ind w:hanging="475"/>
        <w:jc w:val="both"/>
        <w:rPr>
          <w:rFonts w:asciiTheme="majorBidi" w:hAnsiTheme="majorBidi"/>
          <w:szCs w:val="24"/>
        </w:rPr>
      </w:pPr>
      <w:r w:rsidRPr="00314B9E">
        <w:rPr>
          <w:rFonts w:asciiTheme="majorBidi" w:hAnsiTheme="majorBidi"/>
          <w:szCs w:val="24"/>
          <w:rtl/>
        </w:rPr>
        <w:t>ההשתתפות העצמית הנקובה בכל פוליסה תחול בלעדית על היועץ.</w:t>
      </w:r>
    </w:p>
    <w:p w:rsidR="00B40444" w:rsidRPr="00314B9E" w:rsidRDefault="00B40444" w:rsidP="00F224F9">
      <w:pPr>
        <w:numPr>
          <w:ilvl w:val="0"/>
          <w:numId w:val="52"/>
        </w:numPr>
        <w:spacing w:line="360" w:lineRule="auto"/>
        <w:ind w:hanging="475"/>
        <w:jc w:val="both"/>
        <w:rPr>
          <w:rFonts w:asciiTheme="majorBidi" w:hAnsiTheme="majorBidi"/>
          <w:szCs w:val="24"/>
        </w:rPr>
      </w:pPr>
      <w:r w:rsidRPr="00314B9E">
        <w:rPr>
          <w:rFonts w:asciiTheme="majorBidi" w:hAnsiTheme="majorBidi"/>
          <w:szCs w:val="24"/>
          <w:rtl/>
        </w:rPr>
        <w:lastRenderedPageBreak/>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rsidR="00B40444" w:rsidRPr="00314B9E" w:rsidRDefault="00B40444" w:rsidP="00F224F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 xml:space="preserve">העתקי פוליסות הביטוח מאושרות על ידי המבטח או אישור בחתימתו על ביצוע הביטוחים כאמור לעיל, יומצאו למשרד עד למועד חתימת ההסכם. </w:t>
      </w:r>
    </w:p>
    <w:p w:rsidR="00B40444" w:rsidRPr="00314B9E" w:rsidRDefault="00B40444" w:rsidP="00F224F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 xml:space="preserve">היועץ מתחייב כי בכל תקופת התקשרות חוזית זו, יחזיק בתוקף את פוליסות הביטוח. היועץ מתחייב כי פוליסות הביטוח תחודשנה על ידו מדי שנה בשנה, כל עוד חוזה זה בתוקף. היועץ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rsidR="00B40444" w:rsidRPr="00314B9E" w:rsidRDefault="00B40444" w:rsidP="00F224F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 xml:space="preserve">היה והיועץ ייתן את השירותים באמצעות קבלנים עצמאים או קבלני משנה, היועץ מתחייב לדאוג להרחבת הביטוחים הנ"ל על מנת לכסות את אחריותם המלאה במסגרת פוליסות הביטוח כאילו היו היועץ עצמו, ושמם יתווסף לשם המבוטח כמבוטחים נוספים. </w:t>
      </w:r>
    </w:p>
    <w:p w:rsidR="00B40444" w:rsidRPr="00314B9E" w:rsidRDefault="00B40444" w:rsidP="00F224F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w:t>
      </w:r>
      <w:proofErr w:type="spellStart"/>
      <w:r w:rsidRPr="00314B9E">
        <w:rPr>
          <w:rFonts w:asciiTheme="majorBidi" w:hAnsiTheme="majorBidi"/>
          <w:szCs w:val="24"/>
          <w:rtl/>
        </w:rPr>
        <w:t>בס"ק</w:t>
      </w:r>
      <w:proofErr w:type="spellEnd"/>
      <w:r w:rsidRPr="00314B9E">
        <w:rPr>
          <w:rFonts w:asciiTheme="majorBidi" w:hAnsiTheme="majorBidi"/>
          <w:szCs w:val="24"/>
          <w:rtl/>
        </w:rPr>
        <w:t xml:space="preserve"> זה, לא יחול על נזקים שהינם באחריות המשרד על פי דין.</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rsidR="00B40444" w:rsidRPr="00314B9E" w:rsidRDefault="00B40444" w:rsidP="00B40444">
      <w:pPr>
        <w:spacing w:line="360" w:lineRule="auto"/>
        <w:jc w:val="both"/>
        <w:rPr>
          <w:rFonts w:asciiTheme="majorBidi" w:hAnsiTheme="majorBidi"/>
          <w:szCs w:val="24"/>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proofErr w:type="spellStart"/>
      <w:r w:rsidRPr="00314B9E">
        <w:rPr>
          <w:rFonts w:asciiTheme="majorBidi" w:hAnsiTheme="majorBidi"/>
          <w:b/>
          <w:bCs/>
          <w:szCs w:val="24"/>
          <w:rtl/>
        </w:rPr>
        <w:t>המנב"ט</w:t>
      </w:r>
      <w:proofErr w:type="spellEnd"/>
      <w:r w:rsidRPr="00314B9E">
        <w:rPr>
          <w:rFonts w:asciiTheme="majorBidi" w:hAnsiTheme="majorBidi"/>
          <w:szCs w:val="24"/>
          <w:rtl/>
        </w:rPr>
        <w:t>").</w:t>
      </w:r>
    </w:p>
    <w:p w:rsidR="00B40444" w:rsidRPr="00314B9E" w:rsidRDefault="00B40444" w:rsidP="00F224F9">
      <w:pPr>
        <w:pStyle w:val="ae"/>
        <w:numPr>
          <w:ilvl w:val="1"/>
          <w:numId w:val="28"/>
        </w:numPr>
        <w:spacing w:line="360" w:lineRule="auto"/>
        <w:ind w:right="0"/>
        <w:jc w:val="both"/>
        <w:rPr>
          <w:rFonts w:asciiTheme="majorBidi" w:hAnsiTheme="majorBidi"/>
          <w:szCs w:val="24"/>
          <w:rtl/>
        </w:rPr>
      </w:pP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יהא רשאי לדרוש מהיועץ שלא להעסיק נותן שירותים </w:t>
      </w:r>
      <w:proofErr w:type="spellStart"/>
      <w:r w:rsidRPr="00314B9E">
        <w:rPr>
          <w:rFonts w:asciiTheme="majorBidi" w:hAnsiTheme="majorBidi"/>
          <w:szCs w:val="24"/>
          <w:rtl/>
        </w:rPr>
        <w:t>מסויים</w:t>
      </w:r>
      <w:proofErr w:type="spellEnd"/>
      <w:r w:rsidRPr="00314B9E">
        <w:rPr>
          <w:rFonts w:asciiTheme="majorBidi" w:hAnsiTheme="majorBidi"/>
          <w:szCs w:val="24"/>
          <w:rtl/>
        </w:rPr>
        <w:t xml:space="preserve"> עבור המשרד, וזאת גם לאחר שאותו אדם אושר לעבודה עבור המשרד והיועץ מתחייב למלא אחר הוראה זו, מיד לאחר שיידרש לעשות זאת.</w:t>
      </w:r>
    </w:p>
    <w:p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 xml:space="preserve">המשרד לא יהא חייב לפצות את היועץ בדרך כלשהי, בגין הפסדים או נזקים שנגרמו או שעשויים להיגרם לו בשל סירובו של </w:t>
      </w: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לאשר נותן שירותים עבור המשרד.</w:t>
      </w:r>
    </w:p>
    <w:p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יציית להוראות </w:t>
      </w: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כפי שיינתנו מפעם לפעם בכל עניין הקשור לביצוע הסכם זה.</w:t>
      </w:r>
    </w:p>
    <w:p w:rsidR="00B40444" w:rsidRPr="00314B9E" w:rsidRDefault="00B40444" w:rsidP="00B40444">
      <w:pPr>
        <w:spacing w:line="360" w:lineRule="auto"/>
        <w:jc w:val="both"/>
        <w:rPr>
          <w:rFonts w:asciiTheme="majorBidi" w:hAnsiTheme="majorBidi"/>
          <w:b/>
          <w:bCs/>
          <w:szCs w:val="24"/>
          <w:u w:val="single"/>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כל המועסק על ידי היועץ בתפקיד כלשהו, יועסק על חשבון היועץ בלבד ועל היועץ תחול האחריות לגבי תביעותיו הנובעות מיחסיו </w:t>
      </w:r>
      <w:proofErr w:type="spellStart"/>
      <w:r w:rsidRPr="00314B9E">
        <w:rPr>
          <w:rFonts w:asciiTheme="majorBidi" w:hAnsiTheme="majorBidi"/>
          <w:szCs w:val="24"/>
          <w:rtl/>
        </w:rPr>
        <w:t>איתו</w:t>
      </w:r>
      <w:proofErr w:type="spellEnd"/>
      <w:r w:rsidRPr="00314B9E">
        <w:rPr>
          <w:rFonts w:asciiTheme="majorBidi" w:hAnsiTheme="majorBidi"/>
          <w:szCs w:val="24"/>
          <w:rtl/>
        </w:rPr>
        <w:t>.</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w:t>
      </w:r>
      <w:proofErr w:type="spellStart"/>
      <w:r w:rsidRPr="00314B9E">
        <w:rPr>
          <w:rFonts w:asciiTheme="majorBidi" w:hAnsiTheme="majorBidi"/>
          <w:szCs w:val="24"/>
          <w:rtl/>
        </w:rPr>
        <w:t>התשי"ד</w:t>
      </w:r>
      <w:proofErr w:type="spellEnd"/>
      <w:r w:rsidRPr="00314B9E">
        <w:rPr>
          <w:rFonts w:asciiTheme="majorBidi" w:hAnsiTheme="majorBidi"/>
          <w:szCs w:val="24"/>
          <w:rtl/>
        </w:rPr>
        <w:t xml:space="preserve"> – 1954.</w:t>
      </w:r>
    </w:p>
    <w:p w:rsidR="00CB05EA" w:rsidRDefault="00CB05EA">
      <w:pPr>
        <w:bidi w:val="0"/>
        <w:rPr>
          <w:rFonts w:asciiTheme="majorBidi" w:hAnsiTheme="majorBidi"/>
          <w:b/>
          <w:bCs/>
          <w:szCs w:val="24"/>
          <w:u w:val="single"/>
          <w:rtl/>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B40444" w:rsidRPr="00314B9E" w:rsidRDefault="00B40444" w:rsidP="00B40444">
      <w:pPr>
        <w:spacing w:line="360" w:lineRule="auto"/>
        <w:jc w:val="both"/>
        <w:rPr>
          <w:rFonts w:asciiTheme="majorBidi" w:hAnsiTheme="majorBidi"/>
          <w:b/>
          <w:bCs/>
          <w:szCs w:val="24"/>
          <w:u w:val="single"/>
          <w:rtl/>
        </w:rPr>
      </w:pPr>
    </w:p>
    <w:p w:rsidR="00B40444" w:rsidRPr="00314B9E" w:rsidRDefault="00B40444" w:rsidP="00F224F9">
      <w:pPr>
        <w:numPr>
          <w:ilvl w:val="0"/>
          <w:numId w:val="28"/>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lastRenderedPageBreak/>
        <w:t>היה ותבוצע ביקורת כאמור, המשרד לא ימסור כל מידע סודי של היועץ שנמסר למשרד, לגורם שאינו מורשה לקבלו.</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rsidR="00B40444" w:rsidRPr="00314B9E" w:rsidRDefault="00B40444" w:rsidP="00B40444">
      <w:pPr>
        <w:spacing w:line="360" w:lineRule="auto"/>
        <w:ind w:left="1134"/>
        <w:jc w:val="both"/>
        <w:rPr>
          <w:rFonts w:asciiTheme="majorBidi" w:hAnsiTheme="majorBidi"/>
          <w:szCs w:val="24"/>
          <w:u w:val="single"/>
        </w:rPr>
      </w:pPr>
    </w:p>
    <w:p w:rsidR="00B40444" w:rsidRPr="00314B9E" w:rsidRDefault="00B40444" w:rsidP="00F224F9">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rsidR="00B40444" w:rsidRDefault="00B40444" w:rsidP="00F224F9">
      <w:pPr>
        <w:pStyle w:val="ae"/>
        <w:numPr>
          <w:ilvl w:val="1"/>
          <w:numId w:val="28"/>
        </w:numPr>
        <w:spacing w:line="360" w:lineRule="auto"/>
        <w:ind w:right="0"/>
        <w:jc w:val="both"/>
        <w:rPr>
          <w:del w:id="23" w:author="נחום יהושע" w:date="2017-08-28T14:17:00Z"/>
          <w:rFonts w:asciiTheme="majorBidi" w:hAnsiTheme="majorBidi"/>
          <w:szCs w:val="24"/>
        </w:rPr>
      </w:pPr>
      <w:del w:id="24" w:author="נחום יהושע" w:date="2017-08-28T14:17:00Z">
        <w:r w:rsidRPr="00314B9E">
          <w:rPr>
            <w:rFonts w:asciiTheme="majorBidi" w:hAnsiTheme="majorBidi"/>
            <w:szCs w:val="24"/>
            <w:rtl/>
          </w:rPr>
          <w:delText xml:space="preserve">מובהר בזאת כי היועץ אינו רשאי להשתמש בציוד, חומרים, או שירותים של המשרד. </w:delText>
        </w:r>
      </w:del>
    </w:p>
    <w:p w:rsidR="00B40444" w:rsidRPr="00DF6C48" w:rsidRDefault="00B40444" w:rsidP="00F224F9">
      <w:pPr>
        <w:pStyle w:val="ae"/>
        <w:numPr>
          <w:ilvl w:val="1"/>
          <w:numId w:val="28"/>
        </w:numPr>
        <w:spacing w:line="360" w:lineRule="auto"/>
        <w:ind w:right="0"/>
        <w:jc w:val="both"/>
        <w:rPr>
          <w:del w:id="25" w:author="נחום יהושע" w:date="2017-08-28T14:17:00Z"/>
          <w:rFonts w:asciiTheme="majorBidi" w:hAnsiTheme="majorBidi"/>
          <w:szCs w:val="24"/>
          <w:rtl/>
        </w:rPr>
      </w:pPr>
      <w:del w:id="26" w:author="נחום יהושע" w:date="2017-08-28T14:17:00Z">
        <w:r w:rsidRPr="00DF6C48">
          <w:rPr>
            <w:rFonts w:asciiTheme="majorBidi" w:hAnsiTheme="majorBidi"/>
            <w:szCs w:val="24"/>
            <w:rtl/>
          </w:rPr>
          <w:delText xml:space="preserve">מקום מושבו העיקרי של נותן השירותים החיצוני לא יהיה בתחומי המשרד, ולא יוקצה לו משרד קבוע, מחשב או טלפון. </w:delText>
        </w:r>
      </w:del>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 xml:space="preserve">הסכם זה וכן ההזמנות שיוצאו על פיו, לא יהוו ולא יתפרשו בשום מקרה כייפוי </w:t>
      </w:r>
      <w:proofErr w:type="spellStart"/>
      <w:r w:rsidRPr="00314B9E">
        <w:rPr>
          <w:rFonts w:asciiTheme="majorBidi" w:hAnsiTheme="majorBidi"/>
          <w:szCs w:val="24"/>
          <w:rtl/>
        </w:rPr>
        <w:t>כח</w:t>
      </w:r>
      <w:proofErr w:type="spellEnd"/>
      <w:r w:rsidRPr="00314B9E">
        <w:rPr>
          <w:rFonts w:asciiTheme="majorBidi" w:hAnsiTheme="majorBidi"/>
          <w:szCs w:val="24"/>
          <w:rtl/>
        </w:rPr>
        <w:t xml:space="preserve">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rsidR="00B40444" w:rsidRPr="00314B9E" w:rsidRDefault="00B40444" w:rsidP="00F224F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rsidR="00B40444" w:rsidRPr="00314B9E" w:rsidRDefault="00B40444" w:rsidP="00B40444">
      <w:pPr>
        <w:spacing w:line="360" w:lineRule="auto"/>
        <w:ind w:left="1134" w:firstLine="153"/>
        <w:jc w:val="both"/>
        <w:rPr>
          <w:rFonts w:asciiTheme="majorBidi" w:hAnsiTheme="majorBidi"/>
          <w:b/>
          <w:bCs/>
          <w:szCs w:val="24"/>
          <w:highlight w:val="yellow"/>
          <w:rtl/>
        </w:rPr>
      </w:pPr>
      <w:r w:rsidRPr="00314B9E">
        <w:rPr>
          <w:rFonts w:asciiTheme="majorBidi" w:hAnsiTheme="majorBidi"/>
          <w:b/>
          <w:bCs/>
          <w:szCs w:val="24"/>
          <w:highlight w:val="yellow"/>
          <w:rtl/>
        </w:rPr>
        <w:t>המשרד – רח' יפו 216, בניין "שערי העיר" ת.ד. 36148 ירושלים 91360.</w:t>
      </w:r>
    </w:p>
    <w:p w:rsidR="00B40444" w:rsidRPr="00314B9E" w:rsidRDefault="00B40444" w:rsidP="00B40444">
      <w:pPr>
        <w:spacing w:line="360" w:lineRule="auto"/>
        <w:ind w:left="981" w:firstLine="306"/>
        <w:jc w:val="both"/>
        <w:rPr>
          <w:rFonts w:asciiTheme="majorBidi" w:hAnsiTheme="majorBidi"/>
          <w:b/>
          <w:bCs/>
          <w:szCs w:val="24"/>
          <w:rtl/>
        </w:rPr>
      </w:pPr>
      <w:r w:rsidRPr="00314B9E">
        <w:rPr>
          <w:rFonts w:asciiTheme="majorBidi" w:hAnsiTheme="majorBidi"/>
          <w:b/>
          <w:bCs/>
          <w:szCs w:val="24"/>
          <w:highlight w:val="yellow"/>
          <w:rtl/>
        </w:rPr>
        <w:t>היועץ- ____________________________</w:t>
      </w:r>
      <w:r w:rsidRPr="00314B9E">
        <w:rPr>
          <w:rFonts w:asciiTheme="majorBidi" w:hAnsiTheme="majorBidi"/>
          <w:b/>
          <w:bCs/>
          <w:szCs w:val="24"/>
          <w:rtl/>
        </w:rPr>
        <w:t>.</w:t>
      </w:r>
    </w:p>
    <w:p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lastRenderedPageBreak/>
        <w:t>כל מכתב או הודעה אשר נשלחו לפי המענים הנ"ל יחשבו כאילו נתקבלו על ידי הנמען תוך   72 שעות מתאריך המשלוח, כל עוד לא הוכח היפוכו של דבר.</w:t>
      </w:r>
    </w:p>
    <w:p w:rsidR="00B40444" w:rsidRPr="00314B9E" w:rsidRDefault="00B40444" w:rsidP="00F224F9">
      <w:pPr>
        <w:pStyle w:val="ae"/>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rsidR="00B40444" w:rsidRPr="00314B9E" w:rsidRDefault="00B40444" w:rsidP="00FA62C9">
      <w:pPr>
        <w:pStyle w:val="ae"/>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6912BC">
        <w:rPr>
          <w:rFonts w:asciiTheme="majorBidi" w:hAnsiTheme="majorBidi" w:hint="cs"/>
          <w:szCs w:val="24"/>
          <w:rtl/>
        </w:rPr>
        <w:t>34-30-03-16</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rsidTr="00E83064">
        <w:trPr>
          <w:trHeight w:val="70"/>
        </w:trPr>
        <w:tc>
          <w:tcPr>
            <w:tcW w:w="2642" w:type="dxa"/>
            <w:tcBorders>
              <w:top w:val="single" w:sz="4" w:space="0" w:color="auto"/>
            </w:tcBorders>
            <w:shd w:val="clear" w:color="auto" w:fill="auto"/>
          </w:tcPr>
          <w:p w:rsidR="00B40444" w:rsidRPr="00314B9E" w:rsidRDefault="00F725C6" w:rsidP="00E83064">
            <w:pPr>
              <w:jc w:val="center"/>
              <w:rPr>
                <w:rFonts w:asciiTheme="majorBidi" w:hAnsiTheme="majorBidi"/>
                <w:b/>
                <w:bCs/>
                <w:szCs w:val="24"/>
                <w:rtl/>
              </w:rPr>
            </w:pPr>
            <w:r>
              <w:rPr>
                <w:rFonts w:asciiTheme="majorBidi" w:hAnsiTheme="majorBidi" w:hint="cs"/>
                <w:b/>
                <w:bCs/>
                <w:szCs w:val="24"/>
                <w:rtl/>
              </w:rPr>
              <w:t>חן בר יוסף</w:t>
            </w:r>
          </w:p>
          <w:p w:rsidR="00B40444" w:rsidRPr="00BF49D1" w:rsidRDefault="00F725C6" w:rsidP="00E83064">
            <w:pPr>
              <w:jc w:val="center"/>
              <w:rPr>
                <w:rFonts w:asciiTheme="majorBidi" w:hAnsiTheme="majorBidi"/>
                <w:b/>
                <w:bCs/>
                <w:szCs w:val="24"/>
              </w:rPr>
            </w:pPr>
            <w:r>
              <w:rPr>
                <w:rFonts w:asciiTheme="majorBidi" w:hAnsiTheme="majorBidi" w:hint="cs"/>
                <w:b/>
                <w:bCs/>
                <w:szCs w:val="24"/>
                <w:rtl/>
              </w:rPr>
              <w:t xml:space="preserve">מנהל </w:t>
            </w:r>
            <w:proofErr w:type="spellStart"/>
            <w:r>
              <w:rPr>
                <w:rFonts w:asciiTheme="majorBidi" w:hAnsiTheme="majorBidi" w:hint="cs"/>
                <w:b/>
                <w:bCs/>
                <w:szCs w:val="24"/>
                <w:rtl/>
              </w:rPr>
              <w:t>מינהל</w:t>
            </w:r>
            <w:proofErr w:type="spellEnd"/>
            <w:r>
              <w:rPr>
                <w:rFonts w:asciiTheme="majorBidi" w:hAnsiTheme="majorBidi" w:hint="cs"/>
                <w:b/>
                <w:bCs/>
                <w:szCs w:val="24"/>
                <w:rtl/>
              </w:rPr>
              <w:t xml:space="preserve"> הדלק </w:t>
            </w:r>
          </w:p>
        </w:tc>
        <w:tc>
          <w:tcPr>
            <w:tcW w:w="283" w:type="dxa"/>
          </w:tcPr>
          <w:p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ערן גיל, חשב</w:t>
            </w:r>
          </w:p>
          <w:p w:rsidR="00B40444" w:rsidRPr="00314B9E" w:rsidRDefault="00B40444" w:rsidP="00E83064">
            <w:pPr>
              <w:jc w:val="center"/>
              <w:rPr>
                <w:rFonts w:asciiTheme="majorBidi" w:hAnsiTheme="majorBidi"/>
                <w:szCs w:val="24"/>
              </w:rPr>
            </w:pPr>
          </w:p>
        </w:tc>
        <w:tc>
          <w:tcPr>
            <w:tcW w:w="284" w:type="dxa"/>
          </w:tcPr>
          <w:p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rsidR="00B40444" w:rsidRPr="00314B9E" w:rsidRDefault="00B40444" w:rsidP="00B40444">
      <w:pPr>
        <w:spacing w:line="360" w:lineRule="auto"/>
        <w:jc w:val="both"/>
        <w:rPr>
          <w:rFonts w:asciiTheme="majorBidi" w:hAnsiTheme="majorBidi"/>
          <w:szCs w:val="24"/>
          <w:rtl/>
        </w:rPr>
      </w:pPr>
    </w:p>
    <w:p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rsidR="00B40444" w:rsidRPr="00314B9E" w:rsidRDefault="00B40444" w:rsidP="00B40444">
      <w:pPr>
        <w:jc w:val="both"/>
        <w:rPr>
          <w:rFonts w:asciiTheme="majorBidi" w:hAnsiTheme="majorBidi"/>
          <w:szCs w:val="24"/>
          <w:rtl/>
        </w:rPr>
      </w:pPr>
    </w:p>
    <w:p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rsidR="00090EFC" w:rsidRDefault="00090EFC" w:rsidP="00B40444">
      <w:pPr>
        <w:jc w:val="both"/>
        <w:rPr>
          <w:rFonts w:asciiTheme="majorBidi" w:hAnsiTheme="majorBidi"/>
          <w:szCs w:val="24"/>
          <w:rtl/>
        </w:rPr>
      </w:pPr>
    </w:p>
    <w:p w:rsidR="00B40444" w:rsidRDefault="00B40444" w:rsidP="00B40444">
      <w:pPr>
        <w:jc w:val="both"/>
        <w:rPr>
          <w:rFonts w:asciiTheme="majorBidi" w:hAnsiTheme="majorBidi"/>
          <w:szCs w:val="24"/>
          <w:rtl/>
        </w:rPr>
      </w:pPr>
    </w:p>
    <w:tbl>
      <w:tblPr>
        <w:tblStyle w:val="af4"/>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rsidTr="00E83064">
        <w:tc>
          <w:tcPr>
            <w:tcW w:w="2902" w:type="dxa"/>
            <w:tcBorders>
              <w:top w:val="single" w:sz="8" w:space="0" w:color="auto"/>
              <w:left w:val="nil"/>
              <w:bottom w:val="nil"/>
              <w:right w:val="nil"/>
            </w:tcBorders>
            <w:hideMark/>
          </w:tcPr>
          <w:p w:rsidR="00B40444" w:rsidRPr="00536D92" w:rsidRDefault="00B40444" w:rsidP="00E83064">
            <w:pPr>
              <w:jc w:val="center"/>
              <w:rPr>
                <w:szCs w:val="24"/>
                <w:rtl/>
              </w:rPr>
            </w:pPr>
            <w:r w:rsidRPr="00536D92">
              <w:rPr>
                <w:rFonts w:hint="cs"/>
                <w:szCs w:val="24"/>
                <w:rtl/>
              </w:rPr>
              <w:t>תאריך</w:t>
            </w:r>
          </w:p>
        </w:tc>
        <w:tc>
          <w:tcPr>
            <w:tcW w:w="2204" w:type="dxa"/>
          </w:tcPr>
          <w:p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rsidR="00B40444" w:rsidRPr="00536D92" w:rsidRDefault="00B40444" w:rsidP="00E83064">
            <w:pPr>
              <w:jc w:val="center"/>
              <w:rPr>
                <w:szCs w:val="24"/>
                <w:rtl/>
              </w:rPr>
            </w:pPr>
            <w:r w:rsidRPr="00536D92">
              <w:rPr>
                <w:rFonts w:hint="cs"/>
                <w:szCs w:val="24"/>
                <w:rtl/>
              </w:rPr>
              <w:t>חתימת עו"ד וחותמת</w:t>
            </w:r>
          </w:p>
        </w:tc>
      </w:tr>
    </w:tbl>
    <w:p w:rsidR="00B40444" w:rsidRDefault="00B40444"/>
    <w:p w:rsidR="006F5C65" w:rsidRDefault="006F5C65">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F3587C" w:rsidRPr="00314B9E" w:rsidTr="005C206F">
        <w:trPr>
          <w:trHeight w:hRule="exact" w:val="561"/>
        </w:trPr>
        <w:tc>
          <w:tcPr>
            <w:tcW w:w="8958" w:type="dxa"/>
            <w:tcBorders>
              <w:top w:val="nil"/>
              <w:bottom w:val="nil"/>
            </w:tcBorders>
            <w:shd w:val="clear" w:color="auto" w:fill="1B3461"/>
            <w:vAlign w:val="center"/>
          </w:tcPr>
          <w:p w:rsidR="00F3587C" w:rsidRPr="00314B9E" w:rsidRDefault="00F3587C" w:rsidP="005C206F">
            <w:pPr>
              <w:pStyle w:val="afff8"/>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rsidR="001E4E26" w:rsidRPr="00314B9E" w:rsidRDefault="001E4E26" w:rsidP="00314B9E">
      <w:pPr>
        <w:bidi w:val="0"/>
        <w:jc w:val="center"/>
        <w:rPr>
          <w:rFonts w:asciiTheme="majorBidi" w:hAnsiTheme="majorBidi"/>
          <w:b/>
          <w:bCs/>
          <w:sz w:val="28"/>
          <w:szCs w:val="28"/>
          <w:u w:val="single"/>
          <w:rtl/>
        </w:rPr>
      </w:pPr>
    </w:p>
    <w:p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sidR="00D02638">
        <w:rPr>
          <w:rFonts w:asciiTheme="majorBidi" w:hAnsiTheme="majorBidi"/>
          <w:szCs w:val="24"/>
          <w:u w:val="single"/>
          <w:rtl/>
        </w:rPr>
        <w:t>משרד האנרגיה</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E4E26" w:rsidRPr="00314B9E" w:rsidRDefault="001E4E26" w:rsidP="00314B9E">
      <w:pPr>
        <w:spacing w:line="360" w:lineRule="auto"/>
        <w:jc w:val="both"/>
        <w:rPr>
          <w:rFonts w:asciiTheme="majorBidi" w:hAnsiTheme="majorBidi"/>
          <w:szCs w:val="24"/>
        </w:rPr>
      </w:pPr>
    </w:p>
    <w:p w:rsidR="001E4E26" w:rsidRPr="00783EA0" w:rsidRDefault="001E4E26" w:rsidP="004A030D">
      <w:pPr>
        <w:spacing w:before="120" w:after="120" w:line="276" w:lineRule="auto"/>
        <w:jc w:val="both"/>
        <w:rPr>
          <w:rFonts w:asciiTheme="majorBidi" w:hAnsiTheme="majorBidi"/>
          <w:b/>
          <w:bCs/>
          <w:szCs w:val="24"/>
          <w:rtl/>
        </w:rPr>
      </w:pPr>
      <w:r w:rsidRPr="00783EA0">
        <w:rPr>
          <w:rFonts w:asciiTheme="majorBidi" w:hAnsiTheme="majorBidi"/>
          <w:szCs w:val="24"/>
          <w:rtl/>
        </w:rPr>
        <w:t>אנו ערבים בזה כלפיכם לסילוק כל סכום עד לסך</w:t>
      </w:r>
      <w:r w:rsidR="00F3587C" w:rsidRPr="00783EA0">
        <w:rPr>
          <w:rFonts w:asciiTheme="majorBidi" w:hAnsiTheme="majorBidi" w:hint="cs"/>
          <w:szCs w:val="24"/>
          <w:rtl/>
        </w:rPr>
        <w:t xml:space="preserve"> של</w:t>
      </w:r>
      <w:r w:rsidRPr="00783EA0">
        <w:rPr>
          <w:rFonts w:asciiTheme="majorBidi" w:hAnsiTheme="majorBidi"/>
          <w:szCs w:val="24"/>
          <w:rtl/>
        </w:rPr>
        <w:t xml:space="preserve"> </w:t>
      </w:r>
      <w:r w:rsidR="004A030D" w:rsidRPr="00783EA0">
        <w:rPr>
          <w:rFonts w:hint="cs"/>
          <w:szCs w:val="24"/>
          <w:rtl/>
        </w:rPr>
        <w:t>20,500</w:t>
      </w:r>
      <w:r w:rsidRPr="00783EA0">
        <w:rPr>
          <w:rFonts w:asciiTheme="majorBidi" w:hAnsiTheme="majorBidi"/>
          <w:b/>
          <w:bCs/>
          <w:szCs w:val="24"/>
          <w:rtl/>
        </w:rPr>
        <w:t xml:space="preserve"> ₪ (במילים: </w:t>
      </w:r>
      <w:r w:rsidR="004A030D" w:rsidRPr="00783EA0">
        <w:rPr>
          <w:rFonts w:hint="cs"/>
          <w:szCs w:val="24"/>
          <w:rtl/>
        </w:rPr>
        <w:t xml:space="preserve">עשרים אלף וחמש מאות ₪ </w:t>
      </w:r>
      <w:r w:rsidR="00F3587C" w:rsidRPr="00783EA0">
        <w:rPr>
          <w:rFonts w:asciiTheme="majorBidi" w:hAnsiTheme="majorBidi" w:hint="cs"/>
          <w:b/>
          <w:bCs/>
          <w:szCs w:val="24"/>
          <w:rtl/>
        </w:rPr>
        <w:t xml:space="preserve"> </w:t>
      </w:r>
      <w:r w:rsidRPr="00783EA0">
        <w:rPr>
          <w:rFonts w:asciiTheme="majorBidi" w:hAnsiTheme="majorBidi"/>
          <w:b/>
          <w:bCs/>
          <w:szCs w:val="24"/>
          <w:rtl/>
        </w:rPr>
        <w:t>)</w:t>
      </w:r>
      <w:r w:rsidRPr="00783EA0">
        <w:rPr>
          <w:rFonts w:asciiTheme="majorBidi" w:hAnsiTheme="majorBidi"/>
          <w:szCs w:val="24"/>
          <w:rtl/>
        </w:rPr>
        <w:t xml:space="preserve">  אשר</w:t>
      </w:r>
      <w:r w:rsidR="00F3587C" w:rsidRPr="00783EA0">
        <w:rPr>
          <w:rFonts w:asciiTheme="majorBidi" w:hAnsiTheme="majorBidi"/>
          <w:szCs w:val="24"/>
          <w:rtl/>
        </w:rPr>
        <w:t xml:space="preserve"> תדרשו מאת: </w:t>
      </w:r>
      <w:r w:rsidR="00F3587C" w:rsidRPr="00783EA0">
        <w:rPr>
          <w:rFonts w:asciiTheme="majorBidi" w:hAnsiTheme="majorBidi"/>
          <w:szCs w:val="24"/>
          <w:u w:val="single"/>
          <w:rtl/>
        </w:rPr>
        <w:tab/>
      </w:r>
      <w:r w:rsidR="00F3587C" w:rsidRPr="00783EA0">
        <w:rPr>
          <w:rFonts w:asciiTheme="majorBidi" w:hAnsiTheme="majorBidi"/>
          <w:szCs w:val="24"/>
          <w:u w:val="single"/>
          <w:rtl/>
        </w:rPr>
        <w:tab/>
      </w:r>
      <w:r w:rsidR="00F3587C" w:rsidRPr="00783EA0">
        <w:rPr>
          <w:rFonts w:asciiTheme="majorBidi" w:hAnsiTheme="majorBidi"/>
          <w:szCs w:val="24"/>
          <w:u w:val="single"/>
          <w:rtl/>
        </w:rPr>
        <w:tab/>
      </w:r>
      <w:r w:rsidR="00F3587C" w:rsidRPr="00783EA0">
        <w:rPr>
          <w:rFonts w:asciiTheme="majorBidi" w:hAnsiTheme="majorBidi" w:hint="cs"/>
          <w:szCs w:val="24"/>
          <w:rtl/>
        </w:rPr>
        <w:t xml:space="preserve"> </w:t>
      </w:r>
      <w:r w:rsidRPr="00783EA0">
        <w:rPr>
          <w:rFonts w:asciiTheme="majorBidi" w:hAnsiTheme="majorBidi"/>
          <w:szCs w:val="24"/>
          <w:rtl/>
        </w:rPr>
        <w:t>(להלן</w:t>
      </w:r>
      <w:r w:rsidR="00F3587C" w:rsidRPr="00783EA0">
        <w:rPr>
          <w:rFonts w:asciiTheme="majorBidi" w:hAnsiTheme="majorBidi" w:hint="cs"/>
          <w:szCs w:val="24"/>
          <w:rtl/>
        </w:rPr>
        <w:t>:</w:t>
      </w:r>
      <w:r w:rsidRPr="00783EA0">
        <w:rPr>
          <w:rFonts w:asciiTheme="majorBidi" w:hAnsiTheme="majorBidi"/>
          <w:szCs w:val="24"/>
          <w:rtl/>
        </w:rPr>
        <w:t xml:space="preserve"> "</w:t>
      </w:r>
      <w:r w:rsidRPr="00783EA0">
        <w:rPr>
          <w:rFonts w:asciiTheme="majorBidi" w:hAnsiTheme="majorBidi"/>
          <w:b/>
          <w:bCs/>
          <w:szCs w:val="24"/>
          <w:rtl/>
        </w:rPr>
        <w:t>החייב</w:t>
      </w:r>
      <w:r w:rsidRPr="00783EA0">
        <w:rPr>
          <w:rFonts w:asciiTheme="majorBidi" w:hAnsiTheme="majorBidi"/>
          <w:szCs w:val="24"/>
          <w:rtl/>
        </w:rPr>
        <w:t xml:space="preserve">") בקשר עם </w:t>
      </w:r>
      <w:r w:rsidRPr="00783EA0">
        <w:rPr>
          <w:rFonts w:asciiTheme="majorBidi" w:hAnsiTheme="majorBidi"/>
          <w:b/>
          <w:bCs/>
          <w:szCs w:val="24"/>
          <w:rtl/>
        </w:rPr>
        <w:t xml:space="preserve">מכרז פומבי מס' </w:t>
      </w:r>
      <w:r w:rsidR="006F5C65" w:rsidRPr="00783EA0">
        <w:rPr>
          <w:rFonts w:hint="cs"/>
          <w:b/>
          <w:bCs/>
          <w:szCs w:val="24"/>
          <w:rtl/>
        </w:rPr>
        <w:t>41/17</w:t>
      </w:r>
      <w:r w:rsidRPr="00783EA0">
        <w:rPr>
          <w:rFonts w:asciiTheme="majorBidi" w:hAnsiTheme="majorBidi"/>
          <w:b/>
          <w:bCs/>
          <w:szCs w:val="24"/>
          <w:rtl/>
        </w:rPr>
        <w:t xml:space="preserve"> למתן שירותי </w:t>
      </w:r>
      <w:r w:rsidR="006315FF" w:rsidRPr="00783EA0">
        <w:rPr>
          <w:rFonts w:hint="cs"/>
          <w:b/>
          <w:bCs/>
          <w:szCs w:val="24"/>
          <w:rtl/>
        </w:rPr>
        <w:t xml:space="preserve">חשבונאות </w:t>
      </w:r>
      <w:proofErr w:type="spellStart"/>
      <w:r w:rsidR="006315FF" w:rsidRPr="00783EA0">
        <w:rPr>
          <w:rFonts w:hint="cs"/>
          <w:b/>
          <w:bCs/>
          <w:szCs w:val="24"/>
          <w:rtl/>
        </w:rPr>
        <w:t>למינהל</w:t>
      </w:r>
      <w:proofErr w:type="spellEnd"/>
      <w:r w:rsidR="006315FF" w:rsidRPr="00783EA0">
        <w:rPr>
          <w:rFonts w:hint="cs"/>
          <w:b/>
          <w:bCs/>
          <w:szCs w:val="24"/>
          <w:rtl/>
        </w:rPr>
        <w:t xml:space="preserve"> הדלק והגז במשרד האנרגיה</w:t>
      </w:r>
      <w:r w:rsidRPr="00783EA0">
        <w:rPr>
          <w:rFonts w:asciiTheme="majorBidi" w:hAnsiTheme="majorBidi"/>
          <w:b/>
          <w:bCs/>
          <w:szCs w:val="24"/>
          <w:rtl/>
        </w:rPr>
        <w:t>.</w:t>
      </w:r>
    </w:p>
    <w:p w:rsidR="001E4E26" w:rsidRPr="002431FD" w:rsidRDefault="001E4E26" w:rsidP="00314B9E">
      <w:pPr>
        <w:spacing w:line="360" w:lineRule="auto"/>
        <w:jc w:val="both"/>
        <w:rPr>
          <w:rFonts w:asciiTheme="majorBidi" w:hAnsiTheme="majorBidi"/>
          <w:szCs w:val="24"/>
        </w:rPr>
      </w:pPr>
      <w:r w:rsidRPr="00783EA0">
        <w:rPr>
          <w:rFonts w:asciiTheme="majorBidi" w:hAnsiTheme="majorBidi"/>
          <w:szCs w:val="24"/>
          <w:rtl/>
        </w:rPr>
        <w:t>אנו נשלם לכם את הסכום הנ"ל תוך 15 יום מתאריך דרישתכם הראשונה שנשלחה אלינו במכתב בדואר</w:t>
      </w:r>
      <w:r w:rsidRPr="00314B9E">
        <w:rPr>
          <w:rFonts w:asciiTheme="majorBidi" w:hAnsiTheme="majorBidi"/>
          <w:szCs w:val="24"/>
          <w:rtl/>
        </w:rPr>
        <w:t xml:space="preserve">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rsidR="001E4E26" w:rsidRPr="002431FD" w:rsidRDefault="001E4E26" w:rsidP="00314B9E">
      <w:pPr>
        <w:spacing w:line="360" w:lineRule="auto"/>
        <w:jc w:val="both"/>
        <w:rPr>
          <w:rFonts w:asciiTheme="majorBidi" w:hAnsiTheme="majorBidi"/>
          <w:szCs w:val="24"/>
          <w:rtl/>
        </w:rPr>
      </w:pPr>
    </w:p>
    <w:p w:rsidR="001E4E26" w:rsidRPr="00314B9E" w:rsidRDefault="001E4E26" w:rsidP="001362C4">
      <w:pPr>
        <w:spacing w:line="360" w:lineRule="auto"/>
        <w:jc w:val="both"/>
        <w:rPr>
          <w:rFonts w:asciiTheme="majorBidi" w:hAnsiTheme="majorBidi"/>
          <w:szCs w:val="24"/>
          <w:rtl/>
        </w:rPr>
      </w:pPr>
      <w:r w:rsidRPr="00783EA0">
        <w:rPr>
          <w:rFonts w:asciiTheme="majorBidi" w:hAnsiTheme="majorBidi"/>
          <w:szCs w:val="24"/>
          <w:rtl/>
        </w:rPr>
        <w:t>ערבות זו תהיה בתוקף מ</w:t>
      </w:r>
      <w:r w:rsidR="00F3587C" w:rsidRPr="00783EA0">
        <w:rPr>
          <w:rFonts w:asciiTheme="majorBidi" w:hAnsiTheme="majorBidi" w:hint="cs"/>
          <w:szCs w:val="24"/>
          <w:rtl/>
        </w:rPr>
        <w:t>יום</w:t>
      </w:r>
      <w:r w:rsidRPr="00783EA0">
        <w:rPr>
          <w:rFonts w:asciiTheme="majorBidi" w:hAnsiTheme="majorBidi"/>
          <w:szCs w:val="24"/>
          <w:rtl/>
        </w:rPr>
        <w:t xml:space="preserve"> </w:t>
      </w:r>
      <w:r w:rsidR="00783EA0" w:rsidRPr="00783EA0">
        <w:rPr>
          <w:rFonts w:hint="cs"/>
          <w:b/>
          <w:bCs/>
          <w:szCs w:val="24"/>
          <w:rtl/>
        </w:rPr>
        <w:t xml:space="preserve">13.9.17 (או מועד מוקדם יותר) </w:t>
      </w:r>
      <w:r w:rsidR="00F3587C" w:rsidRPr="00783EA0">
        <w:rPr>
          <w:rFonts w:asciiTheme="majorBidi" w:hAnsiTheme="majorBidi"/>
          <w:b/>
          <w:bCs/>
          <w:szCs w:val="24"/>
          <w:rtl/>
        </w:rPr>
        <w:t xml:space="preserve"> </w:t>
      </w:r>
      <w:r w:rsidRPr="00783EA0">
        <w:rPr>
          <w:rFonts w:asciiTheme="majorBidi" w:hAnsiTheme="majorBidi"/>
          <w:b/>
          <w:bCs/>
          <w:szCs w:val="24"/>
          <w:rtl/>
        </w:rPr>
        <w:t xml:space="preserve">עד </w:t>
      </w:r>
      <w:r w:rsidR="00F3587C" w:rsidRPr="00783EA0">
        <w:rPr>
          <w:rFonts w:asciiTheme="majorBidi" w:hAnsiTheme="majorBidi" w:hint="cs"/>
          <w:b/>
          <w:bCs/>
          <w:szCs w:val="24"/>
          <w:rtl/>
        </w:rPr>
        <w:t>ליום</w:t>
      </w:r>
      <w:r w:rsidRPr="00783EA0">
        <w:rPr>
          <w:rFonts w:asciiTheme="majorBidi" w:hAnsiTheme="majorBidi"/>
          <w:b/>
          <w:bCs/>
          <w:szCs w:val="24"/>
          <w:rtl/>
        </w:rPr>
        <w:t xml:space="preserve"> </w:t>
      </w:r>
      <w:r w:rsidR="00783EA0" w:rsidRPr="00783EA0">
        <w:rPr>
          <w:rFonts w:hint="cs"/>
          <w:b/>
          <w:bCs/>
          <w:szCs w:val="24"/>
          <w:rtl/>
        </w:rPr>
        <w:t>31.</w:t>
      </w:r>
      <w:r w:rsidR="00412DBB">
        <w:rPr>
          <w:rFonts w:hint="cs"/>
          <w:b/>
          <w:bCs/>
          <w:szCs w:val="24"/>
          <w:rtl/>
        </w:rPr>
        <w:t>1</w:t>
      </w:r>
      <w:r w:rsidR="001362C4">
        <w:rPr>
          <w:rFonts w:hint="cs"/>
          <w:b/>
          <w:bCs/>
          <w:szCs w:val="24"/>
          <w:rtl/>
        </w:rPr>
        <w:t>2.17</w:t>
      </w:r>
      <w:r w:rsidR="001362C4" w:rsidRPr="00A670D0">
        <w:rPr>
          <w:b/>
          <w:bCs/>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del w:id="27" w:author="נחום יהושע" w:date="2017-08-29T17:40:00Z"/>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rsidR="001E4E26" w:rsidRPr="00314B9E" w:rsidRDefault="001E4E26" w:rsidP="00314B9E">
      <w:pPr>
        <w:spacing w:line="360" w:lineRule="auto"/>
        <w:jc w:val="both"/>
        <w:rPr>
          <w:rFonts w:asciiTheme="majorBidi" w:hAnsiTheme="majorBidi"/>
          <w:szCs w:val="24"/>
        </w:rPr>
      </w:pPr>
    </w:p>
    <w:p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F3587C" w:rsidRDefault="001E4E26" w:rsidP="00314B9E">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5C206F">
        <w:trPr>
          <w:trHeight w:hRule="exact" w:val="561"/>
        </w:trPr>
        <w:tc>
          <w:tcPr>
            <w:tcW w:w="8958" w:type="dxa"/>
            <w:tcBorders>
              <w:top w:val="nil"/>
              <w:bottom w:val="nil"/>
            </w:tcBorders>
            <w:shd w:val="clear" w:color="auto" w:fill="1B3461"/>
            <w:vAlign w:val="center"/>
          </w:tcPr>
          <w:p w:rsidR="00F3587C" w:rsidRPr="006C6705" w:rsidRDefault="00F3587C" w:rsidP="005C206F">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2969DF">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A95D52">
        <w:rPr>
          <w:rFonts w:asciiTheme="majorBidi" w:hAnsiTheme="majorBidi" w:hint="cs"/>
          <w:b/>
          <w:bCs/>
          <w:sz w:val="22"/>
          <w:szCs w:val="22"/>
          <w:rtl/>
        </w:rPr>
        <w:t>41/17</w:t>
      </w:r>
      <w:r w:rsidR="00F86AE9" w:rsidRPr="00F725C6">
        <w:rPr>
          <w:rFonts w:asciiTheme="majorBidi" w:hAnsiTheme="majorBidi"/>
          <w:b/>
          <w:bCs/>
          <w:sz w:val="22"/>
          <w:szCs w:val="22"/>
          <w:rtl/>
        </w:rPr>
        <w:t xml:space="preserve"> </w:t>
      </w:r>
      <w:r w:rsidR="00612E6C" w:rsidRPr="00F725C6">
        <w:rPr>
          <w:rFonts w:asciiTheme="majorBidi" w:hAnsiTheme="majorBidi"/>
          <w:b/>
          <w:bCs/>
          <w:sz w:val="22"/>
          <w:szCs w:val="22"/>
          <w:rtl/>
        </w:rPr>
        <w:t>למתן שירותי</w:t>
      </w:r>
      <w:r w:rsidR="00612E6C" w:rsidRPr="00F725C6">
        <w:rPr>
          <w:rFonts w:asciiTheme="majorBidi" w:hAnsiTheme="majorBidi" w:hint="eastAsia"/>
          <w:b/>
          <w:bCs/>
          <w:sz w:val="22"/>
          <w:szCs w:val="22"/>
          <w:rtl/>
        </w:rPr>
        <w:t>ם</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חשבונאיים</w:t>
      </w:r>
      <w:r w:rsidR="00612E6C" w:rsidRPr="00F725C6">
        <w:rPr>
          <w:rFonts w:asciiTheme="majorBidi" w:hAnsiTheme="majorBidi"/>
          <w:b/>
          <w:bCs/>
          <w:sz w:val="22"/>
          <w:szCs w:val="22"/>
          <w:rtl/>
        </w:rPr>
        <w:t xml:space="preserve"> </w:t>
      </w:r>
      <w:proofErr w:type="spellStart"/>
      <w:r w:rsidR="00612E6C" w:rsidRPr="00F725C6">
        <w:rPr>
          <w:rFonts w:asciiTheme="majorBidi" w:hAnsiTheme="majorBidi" w:hint="eastAsia"/>
          <w:b/>
          <w:bCs/>
          <w:sz w:val="22"/>
          <w:szCs w:val="22"/>
          <w:rtl/>
        </w:rPr>
        <w:t>למינהל</w:t>
      </w:r>
      <w:proofErr w:type="spellEnd"/>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הדלק</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והגז</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ב</w:t>
      </w:r>
      <w:r w:rsidR="00D02638" w:rsidRPr="00F725C6">
        <w:rPr>
          <w:rFonts w:asciiTheme="majorBidi" w:hAnsiTheme="majorBidi"/>
          <w:b/>
          <w:bCs/>
          <w:sz w:val="22"/>
          <w:szCs w:val="22"/>
          <w:rtl/>
        </w:rPr>
        <w:t>משרד האנרגיה</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D02638">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F725C6" w:rsidRDefault="006C6705" w:rsidP="00F725C6">
      <w:pPr>
        <w:numPr>
          <w:ilvl w:val="0"/>
          <w:numId w:val="36"/>
        </w:numPr>
        <w:tabs>
          <w:tab w:val="clear" w:pos="360"/>
          <w:tab w:val="num" w:pos="453"/>
        </w:tabs>
        <w:spacing w:line="360" w:lineRule="auto"/>
        <w:ind w:left="453" w:right="360" w:hanging="426"/>
        <w:jc w:val="both"/>
        <w:rPr>
          <w:rFonts w:ascii="Arial" w:hAnsi="Arial"/>
          <w:b/>
          <w:bCs/>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F725C6">
        <w:rPr>
          <w:rFonts w:ascii="Arial" w:hAnsi="Arial"/>
          <w:b/>
          <w:bCs/>
          <w:sz w:val="22"/>
          <w:szCs w:val="22"/>
          <w:rtl/>
        </w:rPr>
        <w:t>ב</w:t>
      </w:r>
      <w:r w:rsidRPr="00F725C6">
        <w:rPr>
          <w:rFonts w:asciiTheme="majorBidi" w:hAnsiTheme="majorBidi"/>
          <w:b/>
          <w:bCs/>
          <w:sz w:val="22"/>
          <w:szCs w:val="22"/>
          <w:rtl/>
        </w:rPr>
        <w:t xml:space="preserve">מכרז פומבי מס' </w:t>
      </w:r>
      <w:r w:rsidR="00A95D52" w:rsidRPr="00F725C6">
        <w:rPr>
          <w:b/>
          <w:bCs/>
          <w:sz w:val="22"/>
          <w:szCs w:val="22"/>
          <w:rtl/>
        </w:rPr>
        <w:t>41/17</w:t>
      </w:r>
      <w:r w:rsidRPr="00F725C6">
        <w:rPr>
          <w:rFonts w:asciiTheme="majorBidi" w:hAnsiTheme="majorBidi"/>
          <w:b/>
          <w:bCs/>
          <w:sz w:val="22"/>
          <w:szCs w:val="22"/>
          <w:rtl/>
        </w:rPr>
        <w:t xml:space="preserve"> למתן </w:t>
      </w:r>
      <w:proofErr w:type="spellStart"/>
      <w:r w:rsidR="00612E6C" w:rsidRPr="00F725C6">
        <w:rPr>
          <w:rFonts w:asciiTheme="majorBidi" w:hAnsiTheme="majorBidi"/>
          <w:b/>
          <w:bCs/>
          <w:sz w:val="22"/>
          <w:szCs w:val="22"/>
          <w:rtl/>
        </w:rPr>
        <w:t>למתן</w:t>
      </w:r>
      <w:proofErr w:type="spellEnd"/>
      <w:r w:rsidR="00612E6C" w:rsidRPr="00F725C6">
        <w:rPr>
          <w:rFonts w:asciiTheme="majorBidi" w:hAnsiTheme="majorBidi"/>
          <w:b/>
          <w:bCs/>
          <w:sz w:val="22"/>
          <w:szCs w:val="22"/>
          <w:rtl/>
        </w:rPr>
        <w:t xml:space="preserve"> שירותי</w:t>
      </w:r>
      <w:r w:rsidR="00612E6C" w:rsidRPr="00F725C6">
        <w:rPr>
          <w:rFonts w:asciiTheme="majorBidi" w:hAnsiTheme="majorBidi" w:hint="eastAsia"/>
          <w:b/>
          <w:bCs/>
          <w:sz w:val="22"/>
          <w:szCs w:val="22"/>
          <w:rtl/>
        </w:rPr>
        <w:t>ם</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חשבונאיים</w:t>
      </w:r>
      <w:r w:rsidR="00612E6C" w:rsidRPr="00F725C6">
        <w:rPr>
          <w:rFonts w:asciiTheme="majorBidi" w:hAnsiTheme="majorBidi"/>
          <w:b/>
          <w:bCs/>
          <w:sz w:val="22"/>
          <w:szCs w:val="22"/>
          <w:rtl/>
        </w:rPr>
        <w:t xml:space="preserve"> </w:t>
      </w:r>
      <w:proofErr w:type="spellStart"/>
      <w:r w:rsidR="00612E6C" w:rsidRPr="00F725C6">
        <w:rPr>
          <w:rFonts w:asciiTheme="majorBidi" w:hAnsiTheme="majorBidi" w:hint="eastAsia"/>
          <w:b/>
          <w:bCs/>
          <w:sz w:val="22"/>
          <w:szCs w:val="22"/>
          <w:rtl/>
        </w:rPr>
        <w:t>למינהל</w:t>
      </w:r>
      <w:proofErr w:type="spellEnd"/>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הדלק</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והגז</w:t>
      </w:r>
      <w:r w:rsidR="00612E6C" w:rsidRPr="00F725C6">
        <w:rPr>
          <w:rFonts w:asciiTheme="majorBidi" w:hAnsiTheme="majorBidi"/>
          <w:b/>
          <w:bCs/>
          <w:sz w:val="22"/>
          <w:szCs w:val="22"/>
          <w:rtl/>
        </w:rPr>
        <w:t xml:space="preserve"> </w:t>
      </w:r>
      <w:r w:rsidR="00612E6C" w:rsidRPr="00F725C6">
        <w:rPr>
          <w:rFonts w:asciiTheme="majorBidi" w:hAnsiTheme="majorBidi" w:hint="eastAsia"/>
          <w:b/>
          <w:bCs/>
          <w:sz w:val="22"/>
          <w:szCs w:val="22"/>
          <w:rtl/>
        </w:rPr>
        <w:t>ב</w:t>
      </w:r>
      <w:r w:rsidR="00D02638" w:rsidRPr="00F725C6">
        <w:rPr>
          <w:rFonts w:asciiTheme="majorBidi" w:hAnsiTheme="majorBidi"/>
          <w:b/>
          <w:bCs/>
          <w:sz w:val="22"/>
          <w:szCs w:val="22"/>
          <w:rtl/>
        </w:rPr>
        <w:t>משרד האנרגיה</w:t>
      </w:r>
      <w:r w:rsidRPr="00F725C6">
        <w:rPr>
          <w:rFonts w:ascii="Arial" w:hAnsi="Arial"/>
          <w:b/>
          <w:bCs/>
          <w:sz w:val="22"/>
          <w:szCs w:val="22"/>
          <w:rtl/>
        </w:rPr>
        <w:t>.</w:t>
      </w:r>
    </w:p>
    <w:p w:rsidR="006C6705" w:rsidRPr="004074FB" w:rsidRDefault="006C6705" w:rsidP="00F224F9">
      <w:pPr>
        <w:numPr>
          <w:ilvl w:val="0"/>
          <w:numId w:val="36"/>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F224F9">
      <w:pPr>
        <w:numPr>
          <w:ilvl w:val="0"/>
          <w:numId w:val="36"/>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6C6705">
        <w:trPr>
          <w:trHeight w:hRule="exact" w:val="561"/>
        </w:trPr>
        <w:tc>
          <w:tcPr>
            <w:tcW w:w="8958" w:type="dxa"/>
            <w:tcBorders>
              <w:top w:val="nil"/>
              <w:bottom w:val="nil"/>
            </w:tcBorders>
            <w:shd w:val="clear" w:color="auto" w:fill="D9D9D9" w:themeFill="background1" w:themeFillShade="D9"/>
            <w:vAlign w:val="center"/>
          </w:tcPr>
          <w:p w:rsidR="006C6705" w:rsidRPr="00F410B9" w:rsidRDefault="006C6705" w:rsidP="0006173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6C6705">
        <w:trPr>
          <w:trHeight w:hRule="exact" w:val="561"/>
        </w:trPr>
        <w:tc>
          <w:tcPr>
            <w:tcW w:w="8958" w:type="dxa"/>
            <w:tcBorders>
              <w:top w:val="nil"/>
              <w:bottom w:val="nil"/>
            </w:tcBorders>
            <w:shd w:val="clear" w:color="auto" w:fill="1B3461"/>
            <w:vAlign w:val="center"/>
          </w:tcPr>
          <w:p w:rsidR="006C6705" w:rsidRPr="006C6705" w:rsidRDefault="006C6705" w:rsidP="006C6705">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4074FB" w:rsidRDefault="00314B9E" w:rsidP="002969DF">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A95D52">
        <w:rPr>
          <w:rFonts w:asciiTheme="majorBidi" w:hAnsiTheme="majorBidi"/>
          <w:b/>
          <w:bCs/>
          <w:sz w:val="22"/>
          <w:szCs w:val="22"/>
          <w:rtl/>
        </w:rPr>
        <w:t xml:space="preserve">מכרז פומבי מס' </w:t>
      </w:r>
      <w:r w:rsidR="00F86AE9" w:rsidRPr="00F725C6">
        <w:rPr>
          <w:b/>
          <w:bCs/>
          <w:sz w:val="22"/>
          <w:szCs w:val="22"/>
          <w:rtl/>
        </w:rPr>
        <w:t>4</w:t>
      </w:r>
      <w:r w:rsidR="00F86AE9" w:rsidRPr="00A95D52">
        <w:rPr>
          <w:b/>
          <w:bCs/>
          <w:sz w:val="22"/>
          <w:szCs w:val="22"/>
          <w:rtl/>
        </w:rPr>
        <w:t>1</w:t>
      </w:r>
      <w:r w:rsidR="00A95D52" w:rsidRPr="00F725C6">
        <w:rPr>
          <w:b/>
          <w:bCs/>
          <w:sz w:val="22"/>
          <w:szCs w:val="22"/>
          <w:rtl/>
        </w:rPr>
        <w:t>/17</w:t>
      </w:r>
      <w:r w:rsidR="00A95D52" w:rsidRPr="00F725C6">
        <w:rPr>
          <w:rFonts w:asciiTheme="majorBidi" w:hAnsiTheme="majorBidi"/>
          <w:b/>
          <w:bCs/>
          <w:sz w:val="22"/>
          <w:szCs w:val="22"/>
          <w:rtl/>
        </w:rPr>
        <w:t xml:space="preserve"> למתן שירותי</w:t>
      </w:r>
      <w:r w:rsidR="00A95D52" w:rsidRPr="00F725C6">
        <w:rPr>
          <w:rFonts w:asciiTheme="majorBidi" w:hAnsiTheme="majorBidi" w:hint="eastAsia"/>
          <w:b/>
          <w:bCs/>
          <w:sz w:val="22"/>
          <w:szCs w:val="22"/>
          <w:rtl/>
        </w:rPr>
        <w:t>ם</w:t>
      </w:r>
      <w:r w:rsidR="00A95D52" w:rsidRPr="00F725C6">
        <w:rPr>
          <w:rFonts w:asciiTheme="majorBidi" w:hAnsiTheme="majorBidi"/>
          <w:b/>
          <w:bCs/>
          <w:sz w:val="22"/>
          <w:szCs w:val="22"/>
          <w:rtl/>
        </w:rPr>
        <w:t xml:space="preserve"> </w:t>
      </w:r>
      <w:r w:rsidR="00A95D52" w:rsidRPr="00F725C6">
        <w:rPr>
          <w:rFonts w:asciiTheme="majorBidi" w:hAnsiTheme="majorBidi" w:hint="eastAsia"/>
          <w:b/>
          <w:bCs/>
          <w:sz w:val="22"/>
          <w:szCs w:val="22"/>
          <w:rtl/>
        </w:rPr>
        <w:t>חשבונאיים</w:t>
      </w:r>
      <w:r w:rsidR="00A95D52" w:rsidRPr="00F725C6">
        <w:rPr>
          <w:rFonts w:asciiTheme="majorBidi" w:hAnsiTheme="majorBidi"/>
          <w:b/>
          <w:bCs/>
          <w:sz w:val="22"/>
          <w:szCs w:val="22"/>
          <w:rtl/>
        </w:rPr>
        <w:t xml:space="preserve"> </w:t>
      </w:r>
      <w:proofErr w:type="spellStart"/>
      <w:r w:rsidR="00A95D52" w:rsidRPr="00F725C6">
        <w:rPr>
          <w:rFonts w:asciiTheme="majorBidi" w:hAnsiTheme="majorBidi" w:hint="eastAsia"/>
          <w:b/>
          <w:bCs/>
          <w:sz w:val="22"/>
          <w:szCs w:val="22"/>
          <w:rtl/>
        </w:rPr>
        <w:t>למינהל</w:t>
      </w:r>
      <w:proofErr w:type="spellEnd"/>
      <w:r w:rsidR="00A95D52" w:rsidRPr="00F725C6">
        <w:rPr>
          <w:rFonts w:asciiTheme="majorBidi" w:hAnsiTheme="majorBidi"/>
          <w:b/>
          <w:bCs/>
          <w:sz w:val="22"/>
          <w:szCs w:val="22"/>
          <w:rtl/>
        </w:rPr>
        <w:t xml:space="preserve"> </w:t>
      </w:r>
      <w:r w:rsidR="00A95D52" w:rsidRPr="00F725C6">
        <w:rPr>
          <w:rFonts w:asciiTheme="majorBidi" w:hAnsiTheme="majorBidi" w:hint="eastAsia"/>
          <w:b/>
          <w:bCs/>
          <w:sz w:val="22"/>
          <w:szCs w:val="22"/>
          <w:rtl/>
        </w:rPr>
        <w:t>הדלק</w:t>
      </w:r>
      <w:r w:rsidR="00A95D52" w:rsidRPr="00F725C6">
        <w:rPr>
          <w:rFonts w:asciiTheme="majorBidi" w:hAnsiTheme="majorBidi"/>
          <w:b/>
          <w:bCs/>
          <w:sz w:val="22"/>
          <w:szCs w:val="22"/>
          <w:rtl/>
        </w:rPr>
        <w:t xml:space="preserve"> </w:t>
      </w:r>
      <w:r w:rsidR="00A95D52" w:rsidRPr="00F725C6">
        <w:rPr>
          <w:rFonts w:asciiTheme="majorBidi" w:hAnsiTheme="majorBidi" w:hint="eastAsia"/>
          <w:b/>
          <w:bCs/>
          <w:sz w:val="22"/>
          <w:szCs w:val="22"/>
          <w:rtl/>
        </w:rPr>
        <w:t>והגז</w:t>
      </w:r>
      <w:r w:rsidR="00A95D52" w:rsidRPr="00F725C6">
        <w:rPr>
          <w:rFonts w:asciiTheme="majorBidi" w:hAnsiTheme="majorBidi"/>
          <w:b/>
          <w:bCs/>
          <w:sz w:val="22"/>
          <w:szCs w:val="22"/>
          <w:rtl/>
        </w:rPr>
        <w:t xml:space="preserve"> </w:t>
      </w:r>
      <w:r w:rsidR="00A95D52" w:rsidRPr="00F725C6">
        <w:rPr>
          <w:rFonts w:asciiTheme="majorBidi" w:hAnsiTheme="majorBidi" w:hint="eastAsia"/>
          <w:b/>
          <w:bCs/>
          <w:sz w:val="22"/>
          <w:szCs w:val="22"/>
          <w:rtl/>
        </w:rPr>
        <w:t>ב</w:t>
      </w:r>
      <w:r w:rsidR="00A95D52" w:rsidRPr="00F725C6">
        <w:rPr>
          <w:rFonts w:asciiTheme="majorBidi" w:hAnsiTheme="majorBidi"/>
          <w:b/>
          <w:bCs/>
          <w:sz w:val="22"/>
          <w:szCs w:val="22"/>
          <w:rtl/>
        </w:rPr>
        <w:t>משרד האנרגיה</w:t>
      </w:r>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D02638">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F224F9">
      <w:pPr>
        <w:numPr>
          <w:ilvl w:val="0"/>
          <w:numId w:val="36"/>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F224F9">
      <w:pPr>
        <w:numPr>
          <w:ilvl w:val="0"/>
          <w:numId w:val="36"/>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proofErr w:type="spellStart"/>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proofErr w:type="spellEnd"/>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F224F9">
      <w:pPr>
        <w:numPr>
          <w:ilvl w:val="0"/>
          <w:numId w:val="36"/>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F224F9">
      <w:pPr>
        <w:numPr>
          <w:ilvl w:val="0"/>
          <w:numId w:val="36"/>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F224F9">
      <w:pPr>
        <w:numPr>
          <w:ilvl w:val="0"/>
          <w:numId w:val="36"/>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F224F9">
      <w:pPr>
        <w:numPr>
          <w:ilvl w:val="0"/>
          <w:numId w:val="36"/>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314B9E" w:rsidRPr="004074FB" w:rsidRDefault="00314B9E" w:rsidP="00314B9E">
      <w:pPr>
        <w:spacing w:line="360" w:lineRule="auto"/>
        <w:ind w:firstLine="720"/>
        <w:rPr>
          <w:rFonts w:ascii="Arial" w:hAnsi="Arial"/>
          <w:sz w:val="22"/>
          <w:szCs w:val="22"/>
          <w:rtl/>
        </w:rPr>
      </w:pPr>
    </w:p>
    <w:p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28" w:name="_Toc78123024"/>
      <w:r w:rsidRPr="004074FB">
        <w:rPr>
          <w:rFonts w:ascii="Arial" w:hAnsi="Arial"/>
          <w:b/>
          <w:bCs/>
          <w:sz w:val="22"/>
          <w:szCs w:val="22"/>
          <w:u w:val="single"/>
          <w:rtl/>
        </w:rPr>
        <w:t>אישור עורך הדין</w:t>
      </w: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8"/>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4074FB">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2969DF">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F86AE9" w:rsidRPr="004458B5">
        <w:rPr>
          <w:rFonts w:hint="cs"/>
          <w:b/>
          <w:bCs/>
          <w:szCs w:val="24"/>
          <w:rtl/>
        </w:rPr>
        <w:t>4</w:t>
      </w:r>
      <w:r w:rsidR="00F86AE9">
        <w:rPr>
          <w:rFonts w:hint="cs"/>
          <w:b/>
          <w:bCs/>
          <w:szCs w:val="24"/>
          <w:rtl/>
        </w:rPr>
        <w:t>1</w:t>
      </w:r>
      <w:r w:rsidR="00A95D52" w:rsidRPr="004458B5">
        <w:rPr>
          <w:rFonts w:hint="cs"/>
          <w:b/>
          <w:bCs/>
          <w:szCs w:val="24"/>
          <w:rtl/>
        </w:rPr>
        <w:t>/17</w:t>
      </w:r>
      <w:r w:rsidR="00A95D52" w:rsidRPr="004458B5">
        <w:rPr>
          <w:rFonts w:asciiTheme="majorBidi" w:hAnsiTheme="majorBidi"/>
          <w:b/>
          <w:bCs/>
          <w:szCs w:val="24"/>
          <w:rtl/>
        </w:rPr>
        <w:t xml:space="preserve"> למתן שירותי</w:t>
      </w:r>
      <w:r w:rsidR="00A95D52" w:rsidRPr="004458B5">
        <w:rPr>
          <w:rFonts w:asciiTheme="majorBidi" w:hAnsiTheme="majorBidi" w:hint="cs"/>
          <w:b/>
          <w:bCs/>
          <w:szCs w:val="24"/>
          <w:rtl/>
        </w:rPr>
        <w:t xml:space="preserve">ם חשבונאיים </w:t>
      </w:r>
      <w:proofErr w:type="spellStart"/>
      <w:r w:rsidR="00A95D52" w:rsidRPr="004458B5">
        <w:rPr>
          <w:rFonts w:asciiTheme="majorBidi" w:hAnsiTheme="majorBidi" w:hint="cs"/>
          <w:b/>
          <w:bCs/>
          <w:szCs w:val="24"/>
          <w:rtl/>
        </w:rPr>
        <w:t>למינהל</w:t>
      </w:r>
      <w:proofErr w:type="spellEnd"/>
      <w:r w:rsidR="00A95D52" w:rsidRPr="004458B5">
        <w:rPr>
          <w:rFonts w:asciiTheme="majorBidi" w:hAnsiTheme="majorBidi" w:hint="cs"/>
          <w:b/>
          <w:bCs/>
          <w:szCs w:val="24"/>
          <w:rtl/>
        </w:rPr>
        <w:t xml:space="preserve"> הדלק והגז ב</w:t>
      </w:r>
      <w:r w:rsidR="00A95D52" w:rsidRPr="004458B5">
        <w:rPr>
          <w:rFonts w:asciiTheme="majorBidi" w:hAnsiTheme="majorBidi"/>
          <w:b/>
          <w:bCs/>
          <w:szCs w:val="24"/>
          <w:rtl/>
        </w:rPr>
        <w:t>משרד האנרגיה</w:t>
      </w:r>
      <w:r w:rsidR="00A95D52" w:rsidRPr="004458B5">
        <w:rPr>
          <w:rFonts w:asciiTheme="majorBidi" w:hAnsiTheme="majorBidi"/>
          <w:szCs w:val="24"/>
          <w:rtl/>
        </w:rPr>
        <w:t xml:space="preserve"> </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F224F9">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F224F9">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בכוונתי להשתמש, במסגרת הצעה זו בקבלני המשנה המפורטים להלן (יש לפרט את שם התאגיד ופרטי יצירת קשר </w:t>
      </w:r>
      <w:proofErr w:type="spellStart"/>
      <w:r w:rsidRPr="00314B9E">
        <w:rPr>
          <w:rFonts w:asciiTheme="majorBidi" w:hAnsiTheme="majorBidi" w:cs="David"/>
          <w:sz w:val="24"/>
          <w:rtl/>
        </w:rPr>
        <w:t>עימו</w:t>
      </w:r>
      <w:proofErr w:type="spellEnd"/>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4"/>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Default="00DD7F39">
      <w:pPr>
        <w:bidi w:val="0"/>
        <w:rPr>
          <w:rFonts w:asciiTheme="majorBidi" w:hAnsiTheme="majorBidi"/>
          <w:b/>
          <w:bCs/>
          <w:szCs w:val="24"/>
          <w:u w:val="single"/>
          <w:rtl/>
        </w:rPr>
      </w:pPr>
      <w:r>
        <w:rPr>
          <w:rFonts w:asciiTheme="majorBidi" w:hAnsiTheme="majorBidi"/>
          <w:b/>
          <w:bCs/>
          <w:szCs w:val="24"/>
          <w:u w:val="single"/>
          <w:rtl/>
        </w:rPr>
        <w:br w:type="page"/>
      </w:r>
    </w:p>
    <w:p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F224F9">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F224F9">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p>
        </w:tc>
      </w:tr>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w:t>
      </w:r>
      <w:proofErr w:type="spellStart"/>
      <w:r w:rsidRPr="00213745">
        <w:rPr>
          <w:rFonts w:asciiTheme="majorBidi" w:hAnsiTheme="majorBidi"/>
          <w:szCs w:val="24"/>
          <w:rtl/>
        </w:rPr>
        <w:t>מורשי</w:t>
      </w:r>
      <w:proofErr w:type="spellEnd"/>
      <w:r w:rsidRPr="00213745">
        <w:rPr>
          <w:rFonts w:asciiTheme="majorBidi" w:hAnsiTheme="majorBidi"/>
          <w:szCs w:val="24"/>
          <w:rtl/>
        </w:rPr>
        <w:t xml:space="preserve">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213745" w:rsidRDefault="004877FA" w:rsidP="00F86AE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D02638">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w:t>
      </w:r>
      <w:r w:rsidRPr="004458B5">
        <w:rPr>
          <w:rFonts w:asciiTheme="majorBidi" w:hAnsiTheme="majorBidi"/>
          <w:b/>
          <w:bCs/>
          <w:szCs w:val="24"/>
          <w:rtl/>
        </w:rPr>
        <w:t xml:space="preserve">מכרז פומבי </w:t>
      </w:r>
      <w:r w:rsidR="00A95D52" w:rsidRPr="004458B5">
        <w:rPr>
          <w:rFonts w:asciiTheme="majorBidi" w:hAnsiTheme="majorBidi"/>
          <w:b/>
          <w:bCs/>
          <w:szCs w:val="24"/>
          <w:rtl/>
        </w:rPr>
        <w:t xml:space="preserve">מס' </w:t>
      </w:r>
      <w:r w:rsidR="00A95D52" w:rsidRPr="004458B5">
        <w:rPr>
          <w:rFonts w:hint="cs"/>
          <w:b/>
          <w:bCs/>
          <w:szCs w:val="24"/>
          <w:rtl/>
        </w:rPr>
        <w:t>41/17</w:t>
      </w:r>
      <w:r w:rsidR="00A95D52" w:rsidRPr="004458B5">
        <w:rPr>
          <w:rFonts w:asciiTheme="majorBidi" w:hAnsiTheme="majorBidi"/>
          <w:b/>
          <w:bCs/>
          <w:szCs w:val="24"/>
          <w:rtl/>
        </w:rPr>
        <w:t xml:space="preserve"> למתן שירותי</w:t>
      </w:r>
      <w:r w:rsidR="00A95D52" w:rsidRPr="004458B5">
        <w:rPr>
          <w:rFonts w:asciiTheme="majorBidi" w:hAnsiTheme="majorBidi" w:hint="cs"/>
          <w:b/>
          <w:bCs/>
          <w:szCs w:val="24"/>
          <w:rtl/>
        </w:rPr>
        <w:t xml:space="preserve">ם חשבונאיים </w:t>
      </w:r>
      <w:proofErr w:type="spellStart"/>
      <w:r w:rsidR="00A95D52" w:rsidRPr="004458B5">
        <w:rPr>
          <w:rFonts w:asciiTheme="majorBidi" w:hAnsiTheme="majorBidi" w:hint="cs"/>
          <w:b/>
          <w:bCs/>
          <w:szCs w:val="24"/>
          <w:rtl/>
        </w:rPr>
        <w:t>למינהל</w:t>
      </w:r>
      <w:proofErr w:type="spellEnd"/>
      <w:r w:rsidR="00A95D52" w:rsidRPr="004458B5">
        <w:rPr>
          <w:rFonts w:asciiTheme="majorBidi" w:hAnsiTheme="majorBidi" w:hint="cs"/>
          <w:b/>
          <w:bCs/>
          <w:szCs w:val="24"/>
          <w:rtl/>
        </w:rPr>
        <w:t xml:space="preserve"> הדלק והגז ב</w:t>
      </w:r>
      <w:r w:rsidR="00A95D52" w:rsidRPr="004458B5">
        <w:rPr>
          <w:rFonts w:asciiTheme="majorBidi" w:hAnsiTheme="majorBidi"/>
          <w:b/>
          <w:bCs/>
          <w:szCs w:val="24"/>
          <w:rtl/>
        </w:rPr>
        <w:t>משרד האנרגיה</w:t>
      </w:r>
      <w:r w:rsidR="00A95D52"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F224F9">
      <w:pPr>
        <w:pStyle w:val="ae"/>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4877FA" w:rsidRPr="00213745" w:rsidRDefault="004877FA" w:rsidP="00F224F9">
      <w:pPr>
        <w:pStyle w:val="ae"/>
        <w:numPr>
          <w:ilvl w:val="0"/>
          <w:numId w:val="32"/>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F224F9">
      <w:pPr>
        <w:pStyle w:val="ae"/>
        <w:numPr>
          <w:ilvl w:val="0"/>
          <w:numId w:val="32"/>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F224F9">
      <w:pPr>
        <w:pStyle w:val="ae"/>
        <w:numPr>
          <w:ilvl w:val="0"/>
          <w:numId w:val="32"/>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4877FA" w:rsidRPr="00213745" w:rsidRDefault="004877FA" w:rsidP="00F224F9">
      <w:pPr>
        <w:pStyle w:val="ae"/>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w:t>
      </w:r>
      <w:proofErr w:type="spellStart"/>
      <w:r w:rsidRPr="00213745">
        <w:rPr>
          <w:rFonts w:asciiTheme="majorBidi" w:hAnsiTheme="majorBidi"/>
          <w:szCs w:val="24"/>
          <w:rtl/>
        </w:rPr>
        <w:t>מיידי</w:t>
      </w:r>
      <w:proofErr w:type="spellEnd"/>
      <w:r w:rsidRPr="00213745">
        <w:rPr>
          <w:rFonts w:asciiTheme="majorBidi" w:hAnsiTheme="majorBidi"/>
          <w:szCs w:val="24"/>
          <w:rtl/>
        </w:rPr>
        <w:t xml:space="preserve"> על כל נתון או מצב שבשלו היועץ או מי מעובדיו עלולים להימצא במצב של ניגוד עניינים כאמור, מיד עם היוודע ליועץ על כך. </w:t>
      </w:r>
    </w:p>
    <w:p w:rsidR="00213745" w:rsidRDefault="00213745">
      <w:pPr>
        <w:bidi w:val="0"/>
        <w:rPr>
          <w:rFonts w:asciiTheme="majorBidi" w:hAnsiTheme="majorBidi"/>
          <w:szCs w:val="24"/>
          <w:rtl/>
          <w:lang w:eastAsia="he-IL"/>
        </w:rPr>
      </w:pPr>
      <w:r>
        <w:rPr>
          <w:rFonts w:asciiTheme="majorBidi" w:hAnsiTheme="majorBidi"/>
          <w:szCs w:val="24"/>
          <w:rtl/>
        </w:rPr>
        <w:br w:type="page"/>
      </w:r>
    </w:p>
    <w:p w:rsidR="004877FA" w:rsidRDefault="004877FA" w:rsidP="00F224F9">
      <w:pPr>
        <w:pStyle w:val="ae"/>
        <w:numPr>
          <w:ilvl w:val="0"/>
          <w:numId w:val="32"/>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1"/>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2431FD" w:rsidRDefault="001E4E26" w:rsidP="00F86AE9">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D02638">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480ED7" w:rsidRPr="004458B5">
        <w:rPr>
          <w:rFonts w:asciiTheme="majorBidi" w:hAnsiTheme="majorBidi"/>
          <w:b/>
          <w:bCs/>
          <w:szCs w:val="24"/>
          <w:rtl/>
        </w:rPr>
        <w:t>מכרז פומבי מס'</w:t>
      </w:r>
      <w:r w:rsidR="00CF1D55" w:rsidRPr="004458B5">
        <w:rPr>
          <w:rFonts w:asciiTheme="majorBidi" w:hAnsiTheme="majorBidi"/>
          <w:b/>
          <w:bCs/>
          <w:szCs w:val="24"/>
          <w:rtl/>
        </w:rPr>
        <w:t xml:space="preserve"> </w:t>
      </w:r>
      <w:r w:rsidR="00F86AE9" w:rsidRPr="004458B5">
        <w:rPr>
          <w:rFonts w:hint="cs"/>
          <w:b/>
          <w:bCs/>
          <w:szCs w:val="24"/>
          <w:rtl/>
        </w:rPr>
        <w:t>41</w:t>
      </w:r>
      <w:r w:rsidR="00A95D52" w:rsidRPr="004458B5">
        <w:rPr>
          <w:rFonts w:hint="cs"/>
          <w:b/>
          <w:bCs/>
          <w:szCs w:val="24"/>
          <w:rtl/>
        </w:rPr>
        <w:t>/17</w:t>
      </w:r>
      <w:r w:rsidR="00A95D52" w:rsidRPr="004458B5">
        <w:rPr>
          <w:rFonts w:asciiTheme="majorBidi" w:hAnsiTheme="majorBidi"/>
          <w:b/>
          <w:bCs/>
          <w:szCs w:val="24"/>
          <w:rtl/>
        </w:rPr>
        <w:t xml:space="preserve"> למתן שירותי</w:t>
      </w:r>
      <w:r w:rsidR="00A95D52" w:rsidRPr="004458B5">
        <w:rPr>
          <w:rFonts w:asciiTheme="majorBidi" w:hAnsiTheme="majorBidi" w:hint="cs"/>
          <w:b/>
          <w:bCs/>
          <w:szCs w:val="24"/>
          <w:rtl/>
        </w:rPr>
        <w:t xml:space="preserve">ם חשבונאיים </w:t>
      </w:r>
      <w:proofErr w:type="spellStart"/>
      <w:r w:rsidR="00A95D52" w:rsidRPr="004458B5">
        <w:rPr>
          <w:rFonts w:asciiTheme="majorBidi" w:hAnsiTheme="majorBidi" w:hint="cs"/>
          <w:b/>
          <w:bCs/>
          <w:szCs w:val="24"/>
          <w:rtl/>
        </w:rPr>
        <w:t>למינהל</w:t>
      </w:r>
      <w:proofErr w:type="spellEnd"/>
      <w:r w:rsidR="00A95D52" w:rsidRPr="004458B5">
        <w:rPr>
          <w:rFonts w:asciiTheme="majorBidi" w:hAnsiTheme="majorBidi" w:hint="cs"/>
          <w:b/>
          <w:bCs/>
          <w:szCs w:val="24"/>
          <w:rtl/>
        </w:rPr>
        <w:t xml:space="preserve"> הדלק והגז ב</w:t>
      </w:r>
      <w:r w:rsidR="00A95D52" w:rsidRPr="004458B5">
        <w:rPr>
          <w:rFonts w:asciiTheme="majorBidi" w:hAnsiTheme="majorBidi"/>
          <w:b/>
          <w:bCs/>
          <w:szCs w:val="24"/>
          <w:rtl/>
        </w:rPr>
        <w:t>משרד האנרגיה</w:t>
      </w:r>
      <w:r w:rsidR="00A95D52" w:rsidRPr="004458B5">
        <w:rPr>
          <w:rFonts w:asciiTheme="majorBidi" w:hAnsiTheme="majorBidi"/>
          <w:szCs w:val="24"/>
          <w:rtl/>
        </w:rPr>
        <w:t xml:space="preserve"> </w:t>
      </w:r>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F224F9">
      <w:pPr>
        <w:pStyle w:val="ae"/>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F224F9">
      <w:pPr>
        <w:pStyle w:val="ae"/>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F224F9">
      <w:pPr>
        <w:pStyle w:val="ae"/>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F224F9">
      <w:pPr>
        <w:pStyle w:val="ae"/>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F224F9">
      <w:pPr>
        <w:pStyle w:val="ae"/>
        <w:numPr>
          <w:ilvl w:val="0"/>
          <w:numId w:val="34"/>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w:t>
      </w:r>
      <w:proofErr w:type="spellStart"/>
      <w:r w:rsidR="007E42B1" w:rsidRPr="00314B9E">
        <w:rPr>
          <w:rFonts w:asciiTheme="majorBidi" w:hAnsiTheme="majorBidi"/>
          <w:szCs w:val="24"/>
          <w:rtl/>
        </w:rPr>
        <w:t>מיידי</w:t>
      </w:r>
      <w:proofErr w:type="spellEnd"/>
      <w:r w:rsidR="007E42B1" w:rsidRPr="00314B9E">
        <w:rPr>
          <w:rFonts w:asciiTheme="majorBidi" w:hAnsiTheme="majorBidi"/>
          <w:szCs w:val="24"/>
          <w:rtl/>
        </w:rPr>
        <w:t xml:space="preserve">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rtl/>
          <w:lang w:eastAsia="he-IL"/>
        </w:rPr>
      </w:pPr>
      <w:r>
        <w:rPr>
          <w:rFonts w:asciiTheme="majorBidi" w:hAnsiTheme="majorBidi"/>
          <w:szCs w:val="24"/>
          <w:rtl/>
        </w:rPr>
        <w:br w:type="page"/>
      </w:r>
    </w:p>
    <w:p w:rsidR="00DD7F39" w:rsidRDefault="00DD7F39" w:rsidP="00DD7F39">
      <w:pPr>
        <w:pStyle w:val="ae"/>
        <w:spacing w:line="360" w:lineRule="auto"/>
        <w:ind w:left="567" w:right="567"/>
        <w:jc w:val="both"/>
        <w:rPr>
          <w:rFonts w:asciiTheme="majorBidi" w:hAnsiTheme="majorBidi"/>
          <w:szCs w:val="24"/>
        </w:rPr>
      </w:pPr>
    </w:p>
    <w:p w:rsidR="001E4E26" w:rsidRPr="00314B9E" w:rsidRDefault="00000CA5" w:rsidP="00F224F9">
      <w:pPr>
        <w:pStyle w:val="ae"/>
        <w:numPr>
          <w:ilvl w:val="0"/>
          <w:numId w:val="34"/>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E83064">
        <w:trPr>
          <w:trHeight w:hRule="exact" w:val="561"/>
        </w:trPr>
        <w:tc>
          <w:tcPr>
            <w:tcW w:w="8958" w:type="dxa"/>
            <w:tcBorders>
              <w:top w:val="nil"/>
              <w:bottom w:val="nil"/>
            </w:tcBorders>
            <w:shd w:val="clear" w:color="auto" w:fill="D9D9D9" w:themeFill="background1" w:themeFillShade="D9"/>
            <w:vAlign w:val="center"/>
          </w:tcPr>
          <w:p w:rsidR="00F56444" w:rsidRPr="00F410B9" w:rsidRDefault="00F56444" w:rsidP="00F5644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E83064">
        <w:trPr>
          <w:trHeight w:hRule="exact" w:val="561"/>
        </w:trPr>
        <w:tc>
          <w:tcPr>
            <w:tcW w:w="8958" w:type="dxa"/>
            <w:tcBorders>
              <w:top w:val="nil"/>
              <w:bottom w:val="nil"/>
            </w:tcBorders>
            <w:shd w:val="clear" w:color="auto" w:fill="1B3461"/>
            <w:vAlign w:val="center"/>
          </w:tcPr>
          <w:p w:rsidR="00F56444" w:rsidRPr="006C6705" w:rsidRDefault="00F56444" w:rsidP="00E83064">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rsidR="00A95D52" w:rsidRPr="00A95D52" w:rsidRDefault="001E4E26" w:rsidP="00A95D52">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F86AE9" w:rsidRPr="00A95D52">
        <w:rPr>
          <w:rFonts w:hint="cs"/>
          <w:b/>
          <w:bCs/>
          <w:szCs w:val="24"/>
          <w:rtl/>
        </w:rPr>
        <w:t>41</w:t>
      </w:r>
      <w:r w:rsidR="00A95D52" w:rsidRPr="00A95D52">
        <w:rPr>
          <w:b/>
          <w:bCs/>
          <w:szCs w:val="24"/>
          <w:rtl/>
        </w:rPr>
        <w:t>/17</w:t>
      </w:r>
      <w:r w:rsidR="00A95D52" w:rsidRPr="00A95D52">
        <w:rPr>
          <w:rFonts w:asciiTheme="majorBidi" w:hAnsiTheme="majorBidi"/>
          <w:b/>
          <w:bCs/>
          <w:szCs w:val="24"/>
          <w:rtl/>
        </w:rPr>
        <w:t xml:space="preserve"> </w:t>
      </w:r>
      <w:r w:rsidR="00A95D52" w:rsidRPr="00F725C6">
        <w:rPr>
          <w:rFonts w:asciiTheme="majorBidi" w:hAnsiTheme="majorBidi"/>
          <w:b/>
          <w:bCs/>
          <w:szCs w:val="24"/>
          <w:rtl/>
        </w:rPr>
        <w:t>למתן שירותי</w:t>
      </w:r>
      <w:r w:rsidR="00A95D52" w:rsidRPr="00F725C6">
        <w:rPr>
          <w:rFonts w:asciiTheme="majorBidi" w:hAnsiTheme="majorBidi" w:hint="eastAsia"/>
          <w:b/>
          <w:bCs/>
          <w:szCs w:val="24"/>
          <w:rtl/>
        </w:rPr>
        <w:t>ם</w:t>
      </w:r>
      <w:r w:rsidR="00A95D52" w:rsidRPr="00F725C6">
        <w:rPr>
          <w:rFonts w:asciiTheme="majorBidi" w:hAnsiTheme="majorBidi"/>
          <w:b/>
          <w:bCs/>
          <w:szCs w:val="24"/>
          <w:rtl/>
        </w:rPr>
        <w:t xml:space="preserve"> </w:t>
      </w:r>
      <w:r w:rsidR="00A95D52" w:rsidRPr="00F725C6">
        <w:rPr>
          <w:rFonts w:asciiTheme="majorBidi" w:hAnsiTheme="majorBidi" w:hint="eastAsia"/>
          <w:b/>
          <w:bCs/>
          <w:szCs w:val="24"/>
          <w:rtl/>
        </w:rPr>
        <w:t>חשבונאיים</w:t>
      </w:r>
      <w:r w:rsidR="00A95D52" w:rsidRPr="00F725C6">
        <w:rPr>
          <w:rFonts w:asciiTheme="majorBidi" w:hAnsiTheme="majorBidi"/>
          <w:b/>
          <w:bCs/>
          <w:szCs w:val="24"/>
          <w:rtl/>
        </w:rPr>
        <w:t xml:space="preserve"> </w:t>
      </w:r>
      <w:proofErr w:type="spellStart"/>
      <w:r w:rsidR="00A95D52" w:rsidRPr="00F725C6">
        <w:rPr>
          <w:rFonts w:asciiTheme="majorBidi" w:hAnsiTheme="majorBidi" w:hint="eastAsia"/>
          <w:b/>
          <w:bCs/>
          <w:szCs w:val="24"/>
          <w:rtl/>
        </w:rPr>
        <w:t>למינהל</w:t>
      </w:r>
      <w:proofErr w:type="spellEnd"/>
      <w:r w:rsidR="00A95D52" w:rsidRPr="00F725C6">
        <w:rPr>
          <w:rFonts w:asciiTheme="majorBidi" w:hAnsiTheme="majorBidi"/>
          <w:b/>
          <w:bCs/>
          <w:szCs w:val="24"/>
          <w:rtl/>
        </w:rPr>
        <w:t xml:space="preserve"> </w:t>
      </w:r>
      <w:r w:rsidR="00A95D52" w:rsidRPr="00F725C6">
        <w:rPr>
          <w:rFonts w:asciiTheme="majorBidi" w:hAnsiTheme="majorBidi" w:hint="eastAsia"/>
          <w:b/>
          <w:bCs/>
          <w:szCs w:val="24"/>
          <w:rtl/>
        </w:rPr>
        <w:t>הדלק</w:t>
      </w:r>
      <w:r w:rsidR="00A95D52" w:rsidRPr="00F725C6">
        <w:rPr>
          <w:rFonts w:asciiTheme="majorBidi" w:hAnsiTheme="majorBidi"/>
          <w:b/>
          <w:bCs/>
          <w:szCs w:val="24"/>
          <w:rtl/>
        </w:rPr>
        <w:t xml:space="preserve"> </w:t>
      </w:r>
      <w:r w:rsidR="00A95D52" w:rsidRPr="00F725C6">
        <w:rPr>
          <w:rFonts w:asciiTheme="majorBidi" w:hAnsiTheme="majorBidi" w:hint="eastAsia"/>
          <w:b/>
          <w:bCs/>
          <w:szCs w:val="24"/>
          <w:rtl/>
        </w:rPr>
        <w:t>והגז</w:t>
      </w:r>
      <w:r w:rsidR="00A95D52" w:rsidRPr="00F725C6">
        <w:rPr>
          <w:rFonts w:asciiTheme="majorBidi" w:hAnsiTheme="majorBidi"/>
          <w:b/>
          <w:bCs/>
          <w:szCs w:val="24"/>
          <w:rtl/>
        </w:rPr>
        <w:t xml:space="preserve"> </w:t>
      </w:r>
      <w:r w:rsidR="00A95D52" w:rsidRPr="00F725C6">
        <w:rPr>
          <w:rFonts w:asciiTheme="majorBidi" w:hAnsiTheme="majorBidi" w:hint="eastAsia"/>
          <w:b/>
          <w:bCs/>
          <w:szCs w:val="24"/>
          <w:rtl/>
        </w:rPr>
        <w:t>ב</w:t>
      </w:r>
      <w:r w:rsidR="00A95D52" w:rsidRPr="00F725C6">
        <w:rPr>
          <w:rFonts w:asciiTheme="majorBidi" w:hAnsiTheme="majorBidi"/>
          <w:b/>
          <w:bCs/>
          <w:szCs w:val="24"/>
          <w:rtl/>
        </w:rPr>
        <w:t>משרד האנרגיה</w:t>
      </w:r>
      <w:r w:rsidR="00A95D52" w:rsidRPr="00A95D52">
        <w:rPr>
          <w:rFonts w:asciiTheme="majorBidi" w:hAnsiTheme="majorBidi"/>
          <w:szCs w:val="24"/>
          <w:rtl/>
        </w:rPr>
        <w:t xml:space="preserve"> </w:t>
      </w:r>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F224F9">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F224F9">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F224F9">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w:t>
      </w:r>
      <w:proofErr w:type="spellStart"/>
      <w:r w:rsidRPr="00F56444">
        <w:rPr>
          <w:rFonts w:asciiTheme="majorBidi" w:hAnsiTheme="majorBidi"/>
          <w:szCs w:val="24"/>
          <w:rtl/>
        </w:rPr>
        <w:t>ואמיתיים</w:t>
      </w:r>
      <w:proofErr w:type="spellEnd"/>
      <w:r w:rsidRPr="00F56444">
        <w:rPr>
          <w:rFonts w:asciiTheme="majorBidi" w:hAnsiTheme="majorBidi"/>
          <w:szCs w:val="24"/>
          <w:rtl/>
        </w:rPr>
        <w:t xml:space="preserve">; </w:t>
      </w:r>
    </w:p>
    <w:p w:rsidR="00846CA9" w:rsidRPr="00F56444" w:rsidRDefault="001E4E26" w:rsidP="00F224F9">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D02638">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rsidR="00846CA9" w:rsidRPr="00F56444" w:rsidRDefault="001E4E26" w:rsidP="00F224F9">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FD28AA">
        <w:trPr>
          <w:trHeight w:hRule="exact" w:val="561"/>
        </w:trPr>
        <w:tc>
          <w:tcPr>
            <w:tcW w:w="8931" w:type="dxa"/>
            <w:tcBorders>
              <w:top w:val="nil"/>
              <w:bottom w:val="nil"/>
            </w:tcBorders>
            <w:shd w:val="clear" w:color="auto" w:fill="D9D9D9" w:themeFill="background1" w:themeFillShade="D9"/>
            <w:vAlign w:val="center"/>
          </w:tcPr>
          <w:p w:rsidR="002C760B" w:rsidRPr="00F410B9" w:rsidRDefault="002C760B" w:rsidP="002C760B">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rsidTr="00FD28AA">
        <w:trPr>
          <w:trHeight w:hRule="exact" w:val="561"/>
        </w:trPr>
        <w:tc>
          <w:tcPr>
            <w:tcW w:w="8931" w:type="dxa"/>
            <w:tcBorders>
              <w:top w:val="nil"/>
              <w:bottom w:val="nil"/>
            </w:tcBorders>
            <w:shd w:val="clear" w:color="auto" w:fill="1B3461"/>
            <w:vAlign w:val="center"/>
          </w:tcPr>
          <w:p w:rsidR="002C760B" w:rsidRPr="00314B9E" w:rsidRDefault="002C760B" w:rsidP="00E83064">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 xml:space="preserve">(נוסח לחתימת </w:t>
      </w:r>
      <w:proofErr w:type="spellStart"/>
      <w:r w:rsidRPr="00B42827">
        <w:rPr>
          <w:rFonts w:asciiTheme="majorBidi" w:hAnsiTheme="majorBidi"/>
          <w:b/>
          <w:bCs/>
          <w:sz w:val="22"/>
          <w:szCs w:val="22"/>
          <w:u w:val="single"/>
          <w:rtl/>
        </w:rPr>
        <w:t>מורשי</w:t>
      </w:r>
      <w:proofErr w:type="spellEnd"/>
      <w:r w:rsidRPr="00B42827">
        <w:rPr>
          <w:rFonts w:asciiTheme="majorBidi" w:hAnsiTheme="majorBidi"/>
          <w:b/>
          <w:bCs/>
          <w:sz w:val="22"/>
          <w:szCs w:val="22"/>
          <w:u w:val="single"/>
          <w:rtl/>
        </w:rPr>
        <w:t xml:space="preserve"> החתימה מטעם היועץ-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w:t>
      </w:r>
      <w:proofErr w:type="spellStart"/>
      <w:r w:rsidRPr="00B42827">
        <w:rPr>
          <w:rFonts w:asciiTheme="majorBidi" w:hAnsiTheme="majorBidi"/>
          <w:szCs w:val="24"/>
          <w:rtl/>
        </w:rPr>
        <w:t>מורשי</w:t>
      </w:r>
      <w:proofErr w:type="spellEnd"/>
      <w:r w:rsidRPr="00B42827">
        <w:rPr>
          <w:rFonts w:asciiTheme="majorBidi" w:hAnsiTheme="majorBidi"/>
          <w:szCs w:val="24"/>
          <w:rtl/>
        </w:rPr>
        <w:t xml:space="preserve">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D02638">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rsidR="002C760B" w:rsidRPr="00B42827" w:rsidRDefault="002C760B" w:rsidP="00F224F9">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 xml:space="preserve">בהתחייבות זו תהיה למונחים הבאים המשמעות המופיעה </w:t>
      </w:r>
      <w:proofErr w:type="spellStart"/>
      <w:r w:rsidRPr="00B42827">
        <w:rPr>
          <w:rFonts w:asciiTheme="majorBidi" w:hAnsiTheme="majorBidi"/>
          <w:szCs w:val="24"/>
          <w:rtl/>
        </w:rPr>
        <w:t>לצידם</w:t>
      </w:r>
      <w:proofErr w:type="spellEnd"/>
      <w:r w:rsidRPr="00B42827">
        <w:rPr>
          <w:rFonts w:asciiTheme="majorBidi" w:hAnsiTheme="majorBidi"/>
          <w:szCs w:val="24"/>
          <w:rtl/>
        </w:rPr>
        <w:t>:</w:t>
      </w:r>
    </w:p>
    <w:p w:rsidR="002C760B" w:rsidRPr="00B42827" w:rsidRDefault="002C760B" w:rsidP="00F86AE9">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F86AE9" w:rsidRPr="004458B5">
        <w:rPr>
          <w:rFonts w:hint="cs"/>
          <w:b/>
          <w:bCs/>
          <w:szCs w:val="24"/>
          <w:rtl/>
        </w:rPr>
        <w:t>41</w:t>
      </w:r>
      <w:r w:rsidR="00A95D52" w:rsidRPr="004458B5">
        <w:rPr>
          <w:rFonts w:hint="cs"/>
          <w:b/>
          <w:bCs/>
          <w:szCs w:val="24"/>
          <w:rtl/>
        </w:rPr>
        <w:t>/17</w:t>
      </w:r>
      <w:r w:rsidR="00A95D52" w:rsidRPr="004458B5">
        <w:rPr>
          <w:rFonts w:asciiTheme="majorBidi" w:hAnsiTheme="majorBidi"/>
          <w:b/>
          <w:bCs/>
          <w:szCs w:val="24"/>
          <w:rtl/>
        </w:rPr>
        <w:t xml:space="preserve"> למתן שירותי</w:t>
      </w:r>
      <w:r w:rsidR="00A95D52" w:rsidRPr="004458B5">
        <w:rPr>
          <w:rFonts w:asciiTheme="majorBidi" w:hAnsiTheme="majorBidi" w:hint="cs"/>
          <w:b/>
          <w:bCs/>
          <w:szCs w:val="24"/>
          <w:rtl/>
        </w:rPr>
        <w:t xml:space="preserve">ם חשבונאיים </w:t>
      </w:r>
      <w:proofErr w:type="spellStart"/>
      <w:r w:rsidR="00A95D52" w:rsidRPr="004458B5">
        <w:rPr>
          <w:rFonts w:asciiTheme="majorBidi" w:hAnsiTheme="majorBidi" w:hint="cs"/>
          <w:b/>
          <w:bCs/>
          <w:szCs w:val="24"/>
          <w:rtl/>
        </w:rPr>
        <w:t>למינהל</w:t>
      </w:r>
      <w:proofErr w:type="spellEnd"/>
      <w:r w:rsidR="00A95D52" w:rsidRPr="004458B5">
        <w:rPr>
          <w:rFonts w:asciiTheme="majorBidi" w:hAnsiTheme="majorBidi" w:hint="cs"/>
          <w:b/>
          <w:bCs/>
          <w:szCs w:val="24"/>
          <w:rtl/>
        </w:rPr>
        <w:t xml:space="preserve"> הדלק והגז ב</w:t>
      </w:r>
      <w:r w:rsidR="00A95D52" w:rsidRPr="004458B5">
        <w:rPr>
          <w:rFonts w:asciiTheme="majorBidi" w:hAnsiTheme="majorBidi"/>
          <w:b/>
          <w:bCs/>
          <w:szCs w:val="24"/>
          <w:rtl/>
        </w:rPr>
        <w:t>משרד האנרגיה</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F224F9">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rsidR="002C760B" w:rsidRPr="00B42827" w:rsidRDefault="002C760B" w:rsidP="00F224F9">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F224F9">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E83064">
        <w:trPr>
          <w:trHeight w:hRule="exact" w:val="561"/>
        </w:trPr>
        <w:tc>
          <w:tcPr>
            <w:tcW w:w="8931" w:type="dxa"/>
            <w:tcBorders>
              <w:top w:val="nil"/>
              <w:bottom w:val="nil"/>
            </w:tcBorders>
            <w:shd w:val="clear" w:color="auto" w:fill="D9D9D9" w:themeFill="background1" w:themeFillShade="D9"/>
            <w:vAlign w:val="center"/>
          </w:tcPr>
          <w:p w:rsidR="00FD28AA" w:rsidRPr="00F410B9" w:rsidRDefault="00FD28AA" w:rsidP="00E8306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E83064">
        <w:trPr>
          <w:trHeight w:hRule="exact" w:val="561"/>
        </w:trPr>
        <w:tc>
          <w:tcPr>
            <w:tcW w:w="8931" w:type="dxa"/>
            <w:tcBorders>
              <w:top w:val="nil"/>
              <w:bottom w:val="nil"/>
            </w:tcBorders>
            <w:shd w:val="clear" w:color="auto" w:fill="1B3461"/>
            <w:vAlign w:val="center"/>
          </w:tcPr>
          <w:p w:rsidR="00FD28AA" w:rsidRPr="00E84A64" w:rsidRDefault="00FD28AA" w:rsidP="00FD28AA">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2969DF">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D02638">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2431FD">
        <w:rPr>
          <w:rFonts w:asciiTheme="majorBidi" w:hAnsiTheme="majorBidi"/>
          <w:b/>
          <w:bCs/>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 xml:space="preserve">והוסבר לי וידוע לי כי במהלך העסקתי או בקשר אליה יתכן כי אעסוק או אקבל </w:t>
      </w:r>
      <w:proofErr w:type="spellStart"/>
      <w:r w:rsidRPr="00E84A64">
        <w:rPr>
          <w:rFonts w:asciiTheme="majorBidi" w:hAnsiTheme="majorBidi"/>
          <w:sz w:val="22"/>
          <w:szCs w:val="22"/>
          <w:rtl/>
        </w:rPr>
        <w:t>לחזקתי</w:t>
      </w:r>
      <w:proofErr w:type="spellEnd"/>
      <w:r w:rsidRPr="00E84A64">
        <w:rPr>
          <w:rFonts w:asciiTheme="majorBidi" w:hAnsiTheme="majorBidi"/>
          <w:sz w:val="22"/>
          <w:szCs w:val="22"/>
          <w:rtl/>
        </w:rPr>
        <w:t xml:space="preserve">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w:t>
      </w:r>
      <w:proofErr w:type="spellStart"/>
      <w:r w:rsidRPr="00E84A64">
        <w:rPr>
          <w:rFonts w:asciiTheme="majorBidi" w:hAnsiTheme="majorBidi"/>
          <w:sz w:val="22"/>
          <w:szCs w:val="22"/>
          <w:rtl/>
        </w:rPr>
        <w:t>התשמ"א</w:t>
      </w:r>
      <w:proofErr w:type="spellEnd"/>
      <w:r w:rsidRPr="00E84A64">
        <w:rPr>
          <w:rFonts w:asciiTheme="majorBidi" w:hAnsiTheme="majorBidi"/>
          <w:sz w:val="22"/>
          <w:szCs w:val="22"/>
          <w:rtl/>
        </w:rPr>
        <w:t>- 1981;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E84A64">
        <w:rPr>
          <w:rFonts w:asciiTheme="majorBidi" w:hAnsiTheme="majorBidi"/>
          <w:sz w:val="22"/>
          <w:szCs w:val="22"/>
          <w:rtl/>
        </w:rPr>
        <w:t>מחזקתי</w:t>
      </w:r>
      <w:proofErr w:type="spellEnd"/>
      <w:r w:rsidRPr="00E84A64">
        <w:rPr>
          <w:rFonts w:asciiTheme="majorBidi" w:hAnsiTheme="majorBidi"/>
          <w:sz w:val="22"/>
          <w:szCs w:val="22"/>
          <w:rtl/>
        </w:rPr>
        <w:t xml:space="preserve"> את המידע או כל חומר כתוב אחר או כל חפץ או דבר, בין ישיר ובין עקיף, לצד כל שהוא. </w:t>
      </w:r>
    </w:p>
    <w:p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w:t>
      </w:r>
      <w:proofErr w:type="spellStart"/>
      <w:r w:rsidR="00BC7940" w:rsidRPr="00E84A64">
        <w:rPr>
          <w:rFonts w:asciiTheme="majorBidi" w:hAnsiTheme="majorBidi"/>
          <w:sz w:val="22"/>
          <w:szCs w:val="22"/>
          <w:rtl/>
        </w:rPr>
        <w:t>ייתייעץ</w:t>
      </w:r>
      <w:proofErr w:type="spellEnd"/>
      <w:r w:rsidR="00BC7940" w:rsidRPr="00E84A64">
        <w:rPr>
          <w:rFonts w:asciiTheme="majorBidi" w:hAnsiTheme="majorBidi"/>
          <w:sz w:val="22"/>
          <w:szCs w:val="22"/>
          <w:rtl/>
        </w:rPr>
        <w:t xml:space="preserve">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w:t>
      </w:r>
      <w:proofErr w:type="spellStart"/>
      <w:r w:rsidRPr="00E84A64">
        <w:rPr>
          <w:rFonts w:asciiTheme="majorBidi" w:hAnsiTheme="majorBidi"/>
          <w:sz w:val="22"/>
          <w:szCs w:val="22"/>
          <w:rtl/>
        </w:rPr>
        <w:t>התחייבות</w:t>
      </w:r>
      <w:r w:rsidR="00BC7940" w:rsidRPr="00E84A64">
        <w:rPr>
          <w:rFonts w:asciiTheme="majorBidi" w:hAnsiTheme="majorBidi"/>
          <w:sz w:val="22"/>
          <w:szCs w:val="22"/>
          <w:rtl/>
        </w:rPr>
        <w:t>יי</w:t>
      </w:r>
      <w:proofErr w:type="spellEnd"/>
      <w:r w:rsidR="00BC7940" w:rsidRPr="00E84A64">
        <w:rPr>
          <w:rFonts w:asciiTheme="majorBidi" w:hAnsiTheme="majorBidi"/>
          <w:sz w:val="22"/>
          <w:szCs w:val="22"/>
          <w:rtl/>
        </w:rPr>
        <w:t xml:space="preserve">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w:t>
      </w:r>
      <w:proofErr w:type="spellStart"/>
      <w:r w:rsidRPr="00E84A64">
        <w:rPr>
          <w:rFonts w:asciiTheme="majorBidi" w:hAnsiTheme="majorBidi"/>
          <w:sz w:val="22"/>
          <w:szCs w:val="22"/>
          <w:rtl/>
        </w:rPr>
        <w:t>התשל"ז</w:t>
      </w:r>
      <w:proofErr w:type="spellEnd"/>
      <w:r w:rsidRPr="00E84A64">
        <w:rPr>
          <w:rFonts w:asciiTheme="majorBidi" w:hAnsiTheme="majorBidi"/>
          <w:sz w:val="22"/>
          <w:szCs w:val="22"/>
          <w:rtl/>
        </w:rPr>
        <w:t xml:space="preserve">- 1997 וחוק הגנת הפרטיות, </w:t>
      </w:r>
      <w:proofErr w:type="spellStart"/>
      <w:r w:rsidRPr="00E84A64">
        <w:rPr>
          <w:rFonts w:asciiTheme="majorBidi" w:hAnsiTheme="majorBidi"/>
          <w:sz w:val="22"/>
          <w:szCs w:val="22"/>
          <w:rtl/>
        </w:rPr>
        <w:t>התשמ"א</w:t>
      </w:r>
      <w:proofErr w:type="spellEnd"/>
      <w:r w:rsidRPr="00E84A64">
        <w:rPr>
          <w:rFonts w:asciiTheme="majorBidi" w:hAnsiTheme="majorBidi"/>
          <w:sz w:val="22"/>
          <w:szCs w:val="22"/>
          <w:rtl/>
        </w:rPr>
        <w:t xml:space="preserve">- 1981. </w:t>
      </w:r>
    </w:p>
    <w:p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F224F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F224F9">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D501AE" w:rsidRPr="00D501AE" w:rsidRDefault="00D501AE">
      <w:pPr>
        <w:bidi w:val="0"/>
        <w:rPr>
          <w:rFonts w:asciiTheme="majorBidi" w:hAnsiTheme="majorBidi"/>
          <w:b/>
          <w:bCs/>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7737" w:rsidRPr="00314B9E" w:rsidTr="00E83064">
        <w:trPr>
          <w:trHeight w:hRule="exact" w:val="561"/>
        </w:trPr>
        <w:tc>
          <w:tcPr>
            <w:tcW w:w="8958" w:type="dxa"/>
            <w:tcBorders>
              <w:top w:val="nil"/>
              <w:bottom w:val="nil"/>
            </w:tcBorders>
            <w:shd w:val="clear" w:color="auto" w:fill="D9D9D9" w:themeFill="background1" w:themeFillShade="D9"/>
            <w:vAlign w:val="center"/>
          </w:tcPr>
          <w:p w:rsidR="00B87737" w:rsidRPr="00F410B9" w:rsidRDefault="00B87737" w:rsidP="00E8306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'1</w:t>
            </w:r>
          </w:p>
        </w:tc>
      </w:tr>
      <w:tr w:rsidR="00B87737" w:rsidRPr="00314B9E" w:rsidTr="00E83064">
        <w:trPr>
          <w:trHeight w:hRule="exact" w:val="561"/>
        </w:trPr>
        <w:tc>
          <w:tcPr>
            <w:tcW w:w="8958" w:type="dxa"/>
            <w:tcBorders>
              <w:top w:val="nil"/>
              <w:bottom w:val="nil"/>
            </w:tcBorders>
            <w:shd w:val="clear" w:color="auto" w:fill="1B3461"/>
            <w:vAlign w:val="center"/>
          </w:tcPr>
          <w:p w:rsidR="00B87737" w:rsidRPr="00314B9E" w:rsidRDefault="00B87737" w:rsidP="002969DF">
            <w:pPr>
              <w:pStyle w:val="afff8"/>
              <w:jc w:val="left"/>
              <w:rPr>
                <w:rFonts w:asciiTheme="majorBidi" w:hAnsiTheme="majorBidi" w:cs="David"/>
                <w:rtl/>
              </w:rPr>
            </w:pPr>
            <w:r w:rsidRPr="00B87737">
              <w:rPr>
                <w:rFonts w:asciiTheme="majorBidi" w:hAnsiTheme="majorBidi" w:cs="David"/>
                <w:b w:val="0"/>
                <w:i/>
                <w:rtl/>
              </w:rPr>
              <w:t xml:space="preserve">הצעת מחיר </w:t>
            </w:r>
          </w:p>
        </w:tc>
      </w:tr>
    </w:tbl>
    <w:p w:rsidR="001E4E26" w:rsidRPr="00D501AE" w:rsidRDefault="001E4E26" w:rsidP="00314B9E">
      <w:pPr>
        <w:spacing w:line="360" w:lineRule="auto"/>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w:t>
      </w:r>
      <w:r w:rsidR="00D02638">
        <w:rPr>
          <w:rFonts w:asciiTheme="majorBidi" w:hAnsiTheme="majorBidi"/>
          <w:b/>
          <w:bCs/>
          <w:szCs w:val="24"/>
          <w:rtl/>
        </w:rPr>
        <w:t>משרד האנרגיה</w:t>
      </w:r>
      <w:r w:rsidRPr="00D501AE">
        <w:rPr>
          <w:rFonts w:asciiTheme="majorBidi" w:hAnsiTheme="majorBidi"/>
          <w:b/>
          <w:bCs/>
          <w:szCs w:val="24"/>
          <w:rtl/>
        </w:rPr>
        <w:t>,</w:t>
      </w:r>
    </w:p>
    <w:p w:rsidR="00C6738F" w:rsidRPr="002431FD" w:rsidRDefault="001E4E26" w:rsidP="004A030D">
      <w:pPr>
        <w:spacing w:line="360" w:lineRule="auto"/>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w:t>
      </w:r>
      <w:r w:rsidR="00764A82" w:rsidRPr="00D501AE">
        <w:rPr>
          <w:rFonts w:asciiTheme="majorBidi" w:hAnsiTheme="majorBidi"/>
          <w:szCs w:val="24"/>
          <w:rtl/>
        </w:rPr>
        <w:t xml:space="preserve">מאשרים כי אנו </w:t>
      </w:r>
      <w:r w:rsidRPr="00D501AE">
        <w:rPr>
          <w:rFonts w:asciiTheme="majorBidi" w:hAnsiTheme="majorBidi"/>
          <w:szCs w:val="24"/>
          <w:rtl/>
        </w:rPr>
        <w:t xml:space="preserve">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r w:rsidR="004A030D">
        <w:rPr>
          <w:rFonts w:asciiTheme="majorBidi" w:hAnsiTheme="majorBidi" w:hint="cs"/>
          <w:b/>
          <w:bCs/>
          <w:szCs w:val="24"/>
          <w:rtl/>
        </w:rPr>
        <w:t>41/17</w:t>
      </w:r>
      <w:r w:rsidRPr="00D501AE">
        <w:rPr>
          <w:rFonts w:asciiTheme="majorBidi" w:hAnsiTheme="majorBidi"/>
          <w:b/>
          <w:bCs/>
          <w:szCs w:val="24"/>
          <w:rtl/>
        </w:rPr>
        <w:t xml:space="preserve"> למתן </w:t>
      </w:r>
      <w:r w:rsidR="00C6738F" w:rsidRPr="00612E6C">
        <w:rPr>
          <w:rFonts w:asciiTheme="majorBidi" w:hAnsiTheme="majorBidi"/>
          <w:sz w:val="22"/>
          <w:szCs w:val="22"/>
          <w:rtl/>
        </w:rPr>
        <w:t>שירותי</w:t>
      </w:r>
      <w:r w:rsidR="00C6738F" w:rsidRPr="00612E6C">
        <w:rPr>
          <w:rFonts w:asciiTheme="majorBidi" w:hAnsiTheme="majorBidi" w:hint="cs"/>
          <w:sz w:val="22"/>
          <w:szCs w:val="22"/>
          <w:rtl/>
        </w:rPr>
        <w:t xml:space="preserve">ם חשבונאיים </w:t>
      </w:r>
      <w:proofErr w:type="spellStart"/>
      <w:r w:rsidR="00C6738F" w:rsidRPr="00612E6C">
        <w:rPr>
          <w:rFonts w:asciiTheme="majorBidi" w:hAnsiTheme="majorBidi" w:hint="cs"/>
          <w:sz w:val="22"/>
          <w:szCs w:val="22"/>
          <w:rtl/>
        </w:rPr>
        <w:t>למינהל</w:t>
      </w:r>
      <w:proofErr w:type="spellEnd"/>
      <w:r w:rsidR="00C6738F" w:rsidRPr="00612E6C">
        <w:rPr>
          <w:rFonts w:asciiTheme="majorBidi" w:hAnsiTheme="majorBidi" w:hint="cs"/>
          <w:sz w:val="22"/>
          <w:szCs w:val="22"/>
          <w:rtl/>
        </w:rPr>
        <w:t xml:space="preserve"> הדלק והגז ב</w:t>
      </w:r>
      <w:r w:rsidR="00D02638">
        <w:rPr>
          <w:rFonts w:asciiTheme="majorBidi" w:hAnsiTheme="majorBidi"/>
          <w:sz w:val="22"/>
          <w:szCs w:val="22"/>
          <w:rtl/>
        </w:rPr>
        <w:t>משרד האנרגיה</w:t>
      </w: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398"/>
        <w:gridCol w:w="1976"/>
        <w:gridCol w:w="1876"/>
        <w:gridCol w:w="2264"/>
      </w:tblGrid>
      <w:tr w:rsidR="00D501AE" w:rsidRPr="00314B9E" w:rsidTr="004E77E4">
        <w:tc>
          <w:tcPr>
            <w:tcW w:w="1440" w:type="dxa"/>
            <w:shd w:val="clear" w:color="auto" w:fill="D9D9D9" w:themeFill="background1" w:themeFillShade="D9"/>
            <w:vAlign w:val="center"/>
          </w:tcPr>
          <w:p w:rsidR="00D501AE" w:rsidRPr="00D501AE" w:rsidRDefault="00D501AE" w:rsidP="004E77E4">
            <w:pPr>
              <w:spacing w:before="120" w:after="120" w:line="360" w:lineRule="auto"/>
              <w:jc w:val="center"/>
              <w:rPr>
                <w:rFonts w:asciiTheme="majorBidi" w:hAnsiTheme="majorBidi"/>
                <w:b/>
                <w:bCs/>
                <w:szCs w:val="24"/>
                <w:rtl/>
              </w:rPr>
            </w:pPr>
            <w:r w:rsidRPr="00D501AE">
              <w:rPr>
                <w:rFonts w:asciiTheme="majorBidi" w:hAnsiTheme="majorBidi"/>
                <w:b/>
                <w:bCs/>
                <w:szCs w:val="24"/>
                <w:rtl/>
              </w:rPr>
              <w:t>שם נותן השירותים</w:t>
            </w:r>
          </w:p>
        </w:tc>
        <w:tc>
          <w:tcPr>
            <w:tcW w:w="1398" w:type="dxa"/>
            <w:shd w:val="clear" w:color="auto" w:fill="D9D9D9" w:themeFill="background1" w:themeFillShade="D9"/>
            <w:vAlign w:val="center"/>
          </w:tcPr>
          <w:p w:rsidR="00D501AE" w:rsidRPr="00D501AE" w:rsidRDefault="00D501AE" w:rsidP="004E77E4">
            <w:pPr>
              <w:spacing w:before="120" w:after="120" w:line="360" w:lineRule="auto"/>
              <w:jc w:val="center"/>
              <w:rPr>
                <w:rFonts w:asciiTheme="majorBidi" w:hAnsiTheme="majorBidi"/>
                <w:b/>
                <w:bCs/>
                <w:szCs w:val="24"/>
                <w:rtl/>
              </w:rPr>
            </w:pPr>
          </w:p>
        </w:tc>
        <w:tc>
          <w:tcPr>
            <w:tcW w:w="1976" w:type="dxa"/>
            <w:shd w:val="clear" w:color="auto" w:fill="D9D9D9" w:themeFill="background1" w:themeFillShade="D9"/>
            <w:vAlign w:val="center"/>
          </w:tcPr>
          <w:p w:rsidR="00D06D0F" w:rsidRDefault="00D501AE" w:rsidP="00D06D0F">
            <w:pPr>
              <w:spacing w:before="120" w:after="120" w:line="360" w:lineRule="auto"/>
              <w:jc w:val="center"/>
              <w:rPr>
                <w:rFonts w:asciiTheme="majorBidi" w:hAnsiTheme="majorBidi"/>
                <w:b/>
                <w:bCs/>
                <w:szCs w:val="24"/>
                <w:rtl/>
              </w:rPr>
            </w:pPr>
            <w:r>
              <w:rPr>
                <w:rFonts w:asciiTheme="majorBidi" w:hAnsiTheme="majorBidi" w:hint="cs"/>
                <w:b/>
                <w:bCs/>
                <w:szCs w:val="24"/>
                <w:rtl/>
              </w:rPr>
              <w:t xml:space="preserve">תעריף </w:t>
            </w:r>
            <w:r w:rsidR="00D06D0F">
              <w:rPr>
                <w:rFonts w:asciiTheme="majorBidi" w:hAnsiTheme="majorBidi" w:hint="cs"/>
                <w:b/>
                <w:bCs/>
                <w:szCs w:val="24"/>
                <w:rtl/>
              </w:rPr>
              <w:t xml:space="preserve">גג לעבודה </w:t>
            </w:r>
            <w:r>
              <w:rPr>
                <w:rFonts w:asciiTheme="majorBidi" w:hAnsiTheme="majorBidi" w:hint="cs"/>
                <w:b/>
                <w:bCs/>
                <w:szCs w:val="24"/>
                <w:rtl/>
              </w:rPr>
              <w:t>מתמשכת</w:t>
            </w:r>
          </w:p>
          <w:p w:rsidR="00D501AE" w:rsidRPr="00D501AE" w:rsidRDefault="00D06D0F" w:rsidP="00D06D0F">
            <w:pPr>
              <w:spacing w:before="120" w:after="120" w:line="360" w:lineRule="auto"/>
              <w:jc w:val="center"/>
              <w:rPr>
                <w:rFonts w:asciiTheme="majorBidi" w:hAnsiTheme="majorBidi"/>
                <w:b/>
                <w:bCs/>
                <w:szCs w:val="24"/>
                <w:rtl/>
              </w:rPr>
            </w:pPr>
            <w:r>
              <w:rPr>
                <w:rFonts w:asciiTheme="majorBidi" w:hAnsiTheme="majorBidi" w:hint="cs"/>
                <w:b/>
                <w:bCs/>
                <w:szCs w:val="24"/>
                <w:rtl/>
              </w:rPr>
              <w:t>לא כולל מע"מ</w:t>
            </w:r>
          </w:p>
        </w:tc>
        <w:tc>
          <w:tcPr>
            <w:tcW w:w="1876" w:type="dxa"/>
            <w:shd w:val="clear" w:color="auto" w:fill="D9D9D9" w:themeFill="background1" w:themeFillShade="D9"/>
            <w:vAlign w:val="center"/>
          </w:tcPr>
          <w:p w:rsidR="00D501AE" w:rsidRPr="00D501AE" w:rsidRDefault="00D501AE" w:rsidP="004E77E4">
            <w:pPr>
              <w:spacing w:before="120" w:after="120" w:line="360" w:lineRule="auto"/>
              <w:jc w:val="center"/>
              <w:rPr>
                <w:rFonts w:asciiTheme="majorBidi" w:hAnsiTheme="majorBidi"/>
                <w:b/>
                <w:bCs/>
                <w:szCs w:val="24"/>
                <w:rtl/>
              </w:rPr>
            </w:pPr>
            <w:r>
              <w:rPr>
                <w:rFonts w:asciiTheme="majorBidi" w:hAnsiTheme="majorBidi" w:hint="cs"/>
                <w:b/>
                <w:bCs/>
                <w:szCs w:val="24"/>
                <w:rtl/>
              </w:rPr>
              <w:t>אחוז ההנחה הנוסף</w:t>
            </w:r>
          </w:p>
        </w:tc>
        <w:tc>
          <w:tcPr>
            <w:tcW w:w="2264" w:type="dxa"/>
            <w:shd w:val="clear" w:color="auto" w:fill="D9D9D9" w:themeFill="background1" w:themeFillShade="D9"/>
            <w:vAlign w:val="center"/>
          </w:tcPr>
          <w:p w:rsidR="00D501AE" w:rsidRPr="00D501AE" w:rsidRDefault="00D501AE" w:rsidP="004E77E4">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לשעת עבודה</w:t>
            </w:r>
          </w:p>
          <w:p w:rsidR="00D501AE" w:rsidRPr="00D501AE" w:rsidRDefault="00D501AE" w:rsidP="004E77E4">
            <w:pPr>
              <w:spacing w:before="120" w:after="120" w:line="360" w:lineRule="auto"/>
              <w:jc w:val="center"/>
              <w:rPr>
                <w:rFonts w:asciiTheme="majorBidi" w:hAnsiTheme="majorBidi"/>
                <w:b/>
                <w:bCs/>
                <w:szCs w:val="24"/>
                <w:rtl/>
              </w:rPr>
            </w:pPr>
            <w:r w:rsidRPr="00D501AE">
              <w:rPr>
                <w:rFonts w:asciiTheme="majorBidi" w:hAnsiTheme="majorBidi"/>
                <w:b/>
                <w:bCs/>
                <w:szCs w:val="24"/>
                <w:rtl/>
              </w:rPr>
              <w:t>(בש"ח, לא כולל מע"מ)</w:t>
            </w:r>
          </w:p>
        </w:tc>
      </w:tr>
      <w:tr w:rsidR="00D501AE" w:rsidRPr="00314B9E" w:rsidTr="004E77E4">
        <w:tc>
          <w:tcPr>
            <w:tcW w:w="1440" w:type="dxa"/>
            <w:vAlign w:val="center"/>
          </w:tcPr>
          <w:p w:rsidR="00D501AE" w:rsidRPr="00D501AE" w:rsidRDefault="00612E6C" w:rsidP="004E77E4">
            <w:pPr>
              <w:spacing w:before="120" w:after="120" w:line="360" w:lineRule="auto"/>
              <w:jc w:val="center"/>
              <w:rPr>
                <w:rFonts w:asciiTheme="majorBidi" w:hAnsiTheme="majorBidi"/>
                <w:b/>
                <w:bCs/>
                <w:szCs w:val="24"/>
                <w:rtl/>
              </w:rPr>
            </w:pPr>
            <w:r>
              <w:rPr>
                <w:rFonts w:asciiTheme="majorBidi" w:hAnsiTheme="majorBidi" w:hint="cs"/>
                <w:b/>
                <w:bCs/>
                <w:szCs w:val="24"/>
                <w:rtl/>
              </w:rPr>
              <w:t>רו"ח בכיר</w:t>
            </w:r>
            <w:r w:rsidR="00194D4B">
              <w:rPr>
                <w:rFonts w:asciiTheme="majorBidi" w:hAnsiTheme="majorBidi" w:hint="cs"/>
                <w:b/>
                <w:bCs/>
                <w:szCs w:val="24"/>
                <w:rtl/>
              </w:rPr>
              <w:t xml:space="preserve"> או זוטר</w:t>
            </w:r>
          </w:p>
        </w:tc>
        <w:tc>
          <w:tcPr>
            <w:tcW w:w="1398" w:type="dxa"/>
            <w:vAlign w:val="center"/>
          </w:tcPr>
          <w:p w:rsidR="00D501AE" w:rsidRPr="00D501AE" w:rsidRDefault="00D501AE" w:rsidP="004E77E4">
            <w:pPr>
              <w:spacing w:before="120" w:after="120" w:line="360" w:lineRule="auto"/>
              <w:jc w:val="center"/>
              <w:rPr>
                <w:rFonts w:asciiTheme="majorBidi" w:hAnsiTheme="majorBidi"/>
                <w:szCs w:val="24"/>
                <w:rtl/>
              </w:rPr>
            </w:pPr>
          </w:p>
        </w:tc>
        <w:tc>
          <w:tcPr>
            <w:tcW w:w="1976" w:type="dxa"/>
          </w:tcPr>
          <w:p w:rsidR="00D501AE" w:rsidRPr="00F725C6" w:rsidRDefault="00194D4B" w:rsidP="004E77E4">
            <w:pPr>
              <w:spacing w:before="120" w:after="120" w:line="360" w:lineRule="auto"/>
              <w:jc w:val="center"/>
              <w:rPr>
                <w:rFonts w:asciiTheme="majorBidi" w:hAnsiTheme="majorBidi"/>
                <w:szCs w:val="24"/>
                <w:rtl/>
              </w:rPr>
            </w:pPr>
            <w:r>
              <w:rPr>
                <w:rFonts w:asciiTheme="majorBidi" w:hAnsiTheme="majorBidi" w:hint="cs"/>
                <w:szCs w:val="24"/>
                <w:rtl/>
              </w:rPr>
              <w:t>185</w:t>
            </w:r>
          </w:p>
        </w:tc>
        <w:tc>
          <w:tcPr>
            <w:tcW w:w="1876" w:type="dxa"/>
          </w:tcPr>
          <w:p w:rsidR="00D501AE" w:rsidRPr="00314B9E" w:rsidRDefault="00D501AE" w:rsidP="004E77E4">
            <w:pPr>
              <w:spacing w:before="120" w:after="120" w:line="360" w:lineRule="auto"/>
              <w:jc w:val="center"/>
              <w:rPr>
                <w:rFonts w:asciiTheme="majorBidi" w:hAnsiTheme="majorBidi"/>
                <w:szCs w:val="24"/>
                <w:highlight w:val="yellow"/>
                <w:rtl/>
              </w:rPr>
            </w:pPr>
          </w:p>
        </w:tc>
        <w:tc>
          <w:tcPr>
            <w:tcW w:w="2264" w:type="dxa"/>
            <w:vAlign w:val="center"/>
          </w:tcPr>
          <w:p w:rsidR="00D501AE" w:rsidRPr="00314B9E" w:rsidRDefault="00D501AE" w:rsidP="004E77E4">
            <w:pPr>
              <w:spacing w:before="120" w:after="120" w:line="360" w:lineRule="auto"/>
              <w:jc w:val="center"/>
              <w:rPr>
                <w:rFonts w:asciiTheme="majorBidi" w:hAnsiTheme="majorBidi"/>
                <w:szCs w:val="24"/>
                <w:highlight w:val="yellow"/>
                <w:rtl/>
              </w:rPr>
            </w:pPr>
          </w:p>
        </w:tc>
      </w:tr>
    </w:tbl>
    <w:p w:rsidR="001E4E26" w:rsidRPr="00314B9E" w:rsidRDefault="001E4E26" w:rsidP="00314B9E">
      <w:pPr>
        <w:spacing w:line="360" w:lineRule="auto"/>
        <w:jc w:val="both"/>
        <w:rPr>
          <w:rFonts w:asciiTheme="majorBidi" w:hAnsiTheme="majorBidi"/>
          <w:b/>
          <w:bCs/>
          <w:szCs w:val="24"/>
          <w:highlight w:val="yellow"/>
          <w:rtl/>
        </w:rPr>
      </w:pPr>
    </w:p>
    <w:tbl>
      <w:tblPr>
        <w:bidiVisual/>
        <w:tblW w:w="8986" w:type="dxa"/>
        <w:tblLayout w:type="fixed"/>
        <w:tblLook w:val="01E0" w:firstRow="1" w:lastRow="1" w:firstColumn="1" w:lastColumn="1" w:noHBand="0" w:noVBand="0"/>
      </w:tblPr>
      <w:tblGrid>
        <w:gridCol w:w="3741"/>
        <w:gridCol w:w="5245"/>
      </w:tblGrid>
      <w:tr w:rsidR="00F410B9" w:rsidRPr="00D501AE" w:rsidTr="004E77E4">
        <w:tc>
          <w:tcPr>
            <w:tcW w:w="3741" w:type="dxa"/>
            <w:vAlign w:val="bottom"/>
          </w:tcPr>
          <w:p w:rsidR="00F410B9" w:rsidRPr="00D501AE" w:rsidRDefault="00F410B9"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F410B9" w:rsidRPr="00D501AE" w:rsidRDefault="00F410B9" w:rsidP="004E77E4">
            <w:pPr>
              <w:spacing w:line="360" w:lineRule="auto"/>
              <w:jc w:val="both"/>
              <w:rPr>
                <w:rFonts w:asciiTheme="majorBidi" w:hAnsiTheme="majorBidi"/>
                <w:b/>
                <w:bCs/>
                <w:szCs w:val="24"/>
                <w:rtl/>
              </w:rPr>
            </w:pPr>
          </w:p>
        </w:tc>
      </w:tr>
      <w:tr w:rsidR="00F410B9" w:rsidRPr="00D501AE" w:rsidTr="004E77E4">
        <w:tc>
          <w:tcPr>
            <w:tcW w:w="3741" w:type="dxa"/>
            <w:vAlign w:val="bottom"/>
          </w:tcPr>
          <w:p w:rsidR="00F410B9" w:rsidRPr="00D501AE" w:rsidRDefault="00F410B9"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F410B9" w:rsidRPr="00D501AE" w:rsidRDefault="00F410B9" w:rsidP="004E77E4">
            <w:pPr>
              <w:spacing w:line="360" w:lineRule="auto"/>
              <w:jc w:val="both"/>
              <w:rPr>
                <w:rFonts w:asciiTheme="majorBidi" w:hAnsiTheme="majorBidi"/>
                <w:b/>
                <w:bCs/>
                <w:szCs w:val="24"/>
                <w:rtl/>
              </w:rPr>
            </w:pPr>
          </w:p>
        </w:tc>
      </w:tr>
      <w:tr w:rsidR="00F410B9" w:rsidRPr="00D501AE" w:rsidTr="004E77E4">
        <w:tc>
          <w:tcPr>
            <w:tcW w:w="3741" w:type="dxa"/>
            <w:vAlign w:val="bottom"/>
          </w:tcPr>
          <w:p w:rsidR="00F410B9" w:rsidRPr="00D501AE" w:rsidRDefault="00F410B9"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F410B9" w:rsidRPr="00D501AE" w:rsidRDefault="00F410B9" w:rsidP="004E77E4">
            <w:pPr>
              <w:spacing w:line="360" w:lineRule="auto"/>
              <w:jc w:val="both"/>
              <w:rPr>
                <w:rFonts w:asciiTheme="majorBidi" w:hAnsiTheme="majorBidi"/>
                <w:b/>
                <w:bCs/>
                <w:szCs w:val="24"/>
                <w:rtl/>
              </w:rPr>
            </w:pPr>
          </w:p>
        </w:tc>
      </w:tr>
      <w:tr w:rsidR="00F410B9" w:rsidRPr="00D501AE" w:rsidTr="004E77E4">
        <w:tc>
          <w:tcPr>
            <w:tcW w:w="3741" w:type="dxa"/>
            <w:vAlign w:val="bottom"/>
          </w:tcPr>
          <w:p w:rsidR="00F410B9" w:rsidRPr="00D501AE" w:rsidRDefault="00F410B9"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F410B9" w:rsidRPr="00D501AE" w:rsidRDefault="00F410B9" w:rsidP="004E77E4">
            <w:pPr>
              <w:spacing w:line="360" w:lineRule="auto"/>
              <w:jc w:val="both"/>
              <w:rPr>
                <w:rFonts w:asciiTheme="majorBidi" w:hAnsiTheme="majorBidi"/>
                <w:b/>
                <w:bCs/>
                <w:szCs w:val="24"/>
                <w:rtl/>
              </w:rPr>
            </w:pPr>
          </w:p>
        </w:tc>
      </w:tr>
      <w:tr w:rsidR="00F410B9" w:rsidRPr="00D501AE" w:rsidTr="004E77E4">
        <w:tc>
          <w:tcPr>
            <w:tcW w:w="3741" w:type="dxa"/>
            <w:vAlign w:val="bottom"/>
          </w:tcPr>
          <w:p w:rsidR="00F410B9" w:rsidRPr="00D501AE" w:rsidRDefault="00F410B9"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F410B9" w:rsidRPr="00D501AE" w:rsidRDefault="00F410B9" w:rsidP="004E77E4">
            <w:pPr>
              <w:spacing w:line="360" w:lineRule="auto"/>
              <w:jc w:val="both"/>
              <w:rPr>
                <w:rFonts w:asciiTheme="majorBidi" w:hAnsiTheme="majorBidi"/>
                <w:b/>
                <w:bCs/>
                <w:szCs w:val="24"/>
                <w:rtl/>
              </w:rPr>
            </w:pPr>
          </w:p>
        </w:tc>
      </w:tr>
      <w:tr w:rsidR="00F410B9" w:rsidRPr="00D501AE" w:rsidTr="004E77E4">
        <w:tc>
          <w:tcPr>
            <w:tcW w:w="3741" w:type="dxa"/>
            <w:vAlign w:val="bottom"/>
          </w:tcPr>
          <w:p w:rsidR="00F410B9" w:rsidRPr="00D501AE" w:rsidRDefault="00F410B9"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F410B9" w:rsidRPr="00D501AE" w:rsidRDefault="00F410B9" w:rsidP="004E77E4">
            <w:pPr>
              <w:spacing w:line="360" w:lineRule="auto"/>
              <w:jc w:val="both"/>
              <w:rPr>
                <w:rFonts w:asciiTheme="majorBidi" w:hAnsiTheme="majorBidi"/>
                <w:b/>
                <w:bCs/>
                <w:szCs w:val="24"/>
                <w:rtl/>
              </w:rPr>
            </w:pPr>
          </w:p>
        </w:tc>
      </w:tr>
      <w:tr w:rsidR="00F410B9" w:rsidRPr="00D501AE" w:rsidTr="004E77E4">
        <w:tc>
          <w:tcPr>
            <w:tcW w:w="3741" w:type="dxa"/>
            <w:vAlign w:val="bottom"/>
          </w:tcPr>
          <w:p w:rsidR="00F410B9" w:rsidRPr="00D501AE" w:rsidRDefault="00F410B9"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F410B9" w:rsidRPr="00D501AE" w:rsidRDefault="00F410B9" w:rsidP="004E77E4">
            <w:pPr>
              <w:spacing w:line="360" w:lineRule="auto"/>
              <w:jc w:val="both"/>
              <w:rPr>
                <w:rFonts w:asciiTheme="majorBidi" w:hAnsiTheme="majorBidi"/>
                <w:b/>
                <w:bCs/>
                <w:szCs w:val="24"/>
                <w:rtl/>
              </w:rPr>
            </w:pPr>
          </w:p>
        </w:tc>
      </w:tr>
      <w:tr w:rsidR="00F410B9" w:rsidRPr="00D501AE" w:rsidTr="004E77E4">
        <w:tc>
          <w:tcPr>
            <w:tcW w:w="3741" w:type="dxa"/>
            <w:vAlign w:val="bottom"/>
          </w:tcPr>
          <w:p w:rsidR="00F410B9" w:rsidRPr="00D501AE" w:rsidRDefault="00F410B9" w:rsidP="004E77E4">
            <w:pPr>
              <w:rPr>
                <w:rFonts w:asciiTheme="majorBidi" w:hAnsiTheme="majorBidi"/>
                <w:szCs w:val="24"/>
                <w:rtl/>
              </w:rPr>
            </w:pPr>
          </w:p>
        </w:tc>
        <w:tc>
          <w:tcPr>
            <w:tcW w:w="5245" w:type="dxa"/>
            <w:tcBorders>
              <w:top w:val="single" w:sz="4" w:space="0" w:color="auto"/>
            </w:tcBorders>
          </w:tcPr>
          <w:p w:rsidR="00F410B9" w:rsidRPr="00D501AE" w:rsidRDefault="00F410B9" w:rsidP="004E77E4">
            <w:pPr>
              <w:spacing w:line="360" w:lineRule="auto"/>
              <w:jc w:val="both"/>
              <w:rPr>
                <w:rFonts w:asciiTheme="majorBidi" w:hAnsiTheme="majorBidi"/>
                <w:b/>
                <w:bCs/>
                <w:szCs w:val="24"/>
                <w:rtl/>
              </w:rPr>
            </w:pPr>
          </w:p>
        </w:tc>
      </w:tr>
      <w:tr w:rsidR="00F410B9" w:rsidRPr="00D501AE" w:rsidTr="004E77E4">
        <w:tc>
          <w:tcPr>
            <w:tcW w:w="3741" w:type="dxa"/>
            <w:vAlign w:val="bottom"/>
          </w:tcPr>
          <w:p w:rsidR="00F410B9" w:rsidRPr="00D501AE" w:rsidRDefault="00F410B9" w:rsidP="004E77E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F410B9" w:rsidRPr="00D501AE" w:rsidRDefault="00F410B9" w:rsidP="004E77E4">
            <w:pPr>
              <w:spacing w:line="360" w:lineRule="auto"/>
              <w:jc w:val="both"/>
              <w:rPr>
                <w:rFonts w:asciiTheme="majorBidi" w:hAnsiTheme="majorBidi"/>
                <w:b/>
                <w:bCs/>
                <w:szCs w:val="24"/>
                <w:rtl/>
              </w:rPr>
            </w:pPr>
          </w:p>
        </w:tc>
      </w:tr>
      <w:tr w:rsidR="00F410B9" w:rsidRPr="00D501AE" w:rsidTr="004E77E4">
        <w:tc>
          <w:tcPr>
            <w:tcW w:w="3741" w:type="dxa"/>
            <w:vAlign w:val="bottom"/>
          </w:tcPr>
          <w:p w:rsidR="00F410B9" w:rsidRPr="00D501AE" w:rsidRDefault="00F410B9" w:rsidP="004E77E4">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F410B9" w:rsidRPr="00D501AE" w:rsidRDefault="00F410B9" w:rsidP="004E77E4">
            <w:pPr>
              <w:spacing w:line="360" w:lineRule="auto"/>
              <w:jc w:val="both"/>
              <w:rPr>
                <w:rFonts w:asciiTheme="majorBidi" w:hAnsiTheme="majorBidi"/>
                <w:b/>
                <w:bCs/>
                <w:szCs w:val="24"/>
                <w:rtl/>
              </w:rPr>
            </w:pPr>
          </w:p>
        </w:tc>
      </w:tr>
    </w:tbl>
    <w:p w:rsidR="00F410B9" w:rsidRDefault="00F410B9" w:rsidP="00F410B9">
      <w:pPr>
        <w:pStyle w:val="affd"/>
        <w:spacing w:line="360" w:lineRule="auto"/>
        <w:jc w:val="left"/>
        <w:rPr>
          <w:rFonts w:asciiTheme="majorBidi" w:hAnsiTheme="majorBidi" w:cs="David"/>
          <w:b w:val="0"/>
          <w:bCs w:val="0"/>
          <w:sz w:val="24"/>
          <w:szCs w:val="24"/>
          <w:rtl/>
        </w:rPr>
      </w:pPr>
    </w:p>
    <w:p w:rsidR="00F410B9" w:rsidRDefault="00F410B9" w:rsidP="00F410B9">
      <w:pPr>
        <w:pStyle w:val="affd"/>
        <w:spacing w:line="360" w:lineRule="auto"/>
        <w:jc w:val="left"/>
        <w:rPr>
          <w:rFonts w:asciiTheme="majorBidi" w:hAnsiTheme="majorBidi" w:cs="David"/>
          <w:b w:val="0"/>
          <w:bCs w:val="0"/>
          <w:sz w:val="24"/>
          <w:szCs w:val="24"/>
          <w:rtl/>
        </w:rPr>
      </w:pPr>
    </w:p>
    <w:p w:rsidR="00F410B9" w:rsidRDefault="00F410B9" w:rsidP="00F410B9">
      <w:pPr>
        <w:pStyle w:val="affd"/>
        <w:spacing w:line="360" w:lineRule="auto"/>
        <w:jc w:val="left"/>
        <w:rPr>
          <w:rFonts w:asciiTheme="majorBidi" w:hAnsiTheme="majorBidi" w:cs="David"/>
          <w:b w:val="0"/>
          <w:bCs w:val="0"/>
          <w:sz w:val="24"/>
          <w:szCs w:val="24"/>
          <w:rtl/>
        </w:rPr>
      </w:pPr>
    </w:p>
    <w:tbl>
      <w:tblPr>
        <w:tblStyle w:val="af4"/>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FE62F3" w:rsidRPr="00314B9E" w:rsidRDefault="00FE62F3" w:rsidP="00314B9E">
      <w:pPr>
        <w:bidi w:val="0"/>
        <w:rPr>
          <w:rFonts w:asciiTheme="majorBidi" w:hAnsiTheme="majorBidi"/>
          <w:szCs w:val="24"/>
        </w:rPr>
      </w:pPr>
    </w:p>
    <w:p w:rsidR="00616CD5" w:rsidRPr="00314B9E" w:rsidRDefault="00616CD5" w:rsidP="00314B9E">
      <w:pPr>
        <w:rPr>
          <w:rFonts w:asciiTheme="majorBidi" w:hAnsiTheme="majorBidi"/>
          <w:rtl/>
        </w:rPr>
      </w:pPr>
    </w:p>
    <w:p w:rsidR="00D501AE" w:rsidRPr="00D501AE" w:rsidRDefault="00D501AE">
      <w:pPr>
        <w:bidi w:val="0"/>
        <w:rPr>
          <w:rFonts w:asciiTheme="majorBidi" w:hAnsiTheme="majorBidi"/>
          <w:b/>
          <w:bCs/>
          <w:noProof/>
          <w:sz w:val="28"/>
          <w:szCs w:val="28"/>
        </w:rPr>
      </w:pPr>
    </w:p>
    <w:p w:rsidR="00A95D52" w:rsidRDefault="00A95D52">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4E77E4">
        <w:trPr>
          <w:trHeight w:hRule="exact" w:val="561"/>
        </w:trPr>
        <w:tc>
          <w:tcPr>
            <w:tcW w:w="8958" w:type="dxa"/>
            <w:tcBorders>
              <w:top w:val="nil"/>
              <w:bottom w:val="nil"/>
            </w:tcBorders>
            <w:shd w:val="clear" w:color="auto" w:fill="D9D9D9" w:themeFill="background1" w:themeFillShade="D9"/>
            <w:vAlign w:val="center"/>
          </w:tcPr>
          <w:p w:rsidR="00F410B9" w:rsidRPr="00F410B9" w:rsidRDefault="00F410B9" w:rsidP="00DB0FFD">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sidR="00DB0FFD">
              <w:rPr>
                <w:rFonts w:asciiTheme="majorBidi" w:hAnsiTheme="majorBidi" w:cs="David" w:hint="cs"/>
                <w:color w:val="auto"/>
                <w:rtl/>
              </w:rPr>
              <w:t>א</w:t>
            </w:r>
            <w:r w:rsidRPr="00F410B9">
              <w:rPr>
                <w:rFonts w:asciiTheme="majorBidi" w:hAnsiTheme="majorBidi" w:cs="David" w:hint="cs"/>
                <w:color w:val="auto"/>
                <w:rtl/>
              </w:rPr>
              <w:t>'</w:t>
            </w:r>
          </w:p>
        </w:tc>
      </w:tr>
      <w:tr w:rsidR="00F410B9" w:rsidRPr="00314B9E" w:rsidTr="004E77E4">
        <w:trPr>
          <w:trHeight w:hRule="exact" w:val="561"/>
        </w:trPr>
        <w:tc>
          <w:tcPr>
            <w:tcW w:w="8958" w:type="dxa"/>
            <w:tcBorders>
              <w:top w:val="nil"/>
              <w:bottom w:val="nil"/>
            </w:tcBorders>
            <w:shd w:val="clear" w:color="auto" w:fill="1B3461"/>
            <w:vAlign w:val="center"/>
          </w:tcPr>
          <w:p w:rsidR="00F410B9" w:rsidRPr="00314B9E" w:rsidRDefault="00DB0FFD" w:rsidP="002969DF">
            <w:pPr>
              <w:pStyle w:val="afff8"/>
              <w:jc w:val="left"/>
              <w:rPr>
                <w:rFonts w:asciiTheme="majorBidi" w:hAnsiTheme="majorBidi" w:cs="David"/>
                <w:rtl/>
              </w:rPr>
            </w:pPr>
            <w:r w:rsidRPr="00DB0FFD">
              <w:rPr>
                <w:rFonts w:asciiTheme="majorBidi" w:hAnsiTheme="majorBidi" w:cs="David"/>
                <w:b w:val="0"/>
                <w:i/>
                <w:rtl/>
              </w:rPr>
              <w:t xml:space="preserve">תצהיר בגין ביצוע שעות ונסיעות </w:t>
            </w:r>
          </w:p>
        </w:tc>
      </w:tr>
    </w:tbl>
    <w:p w:rsidR="006E46A7" w:rsidRPr="00314B9E" w:rsidRDefault="006E46A7" w:rsidP="00DB0FFD">
      <w:pPr>
        <w:pStyle w:val="Sign"/>
        <w:tabs>
          <w:tab w:val="decimal" w:pos="5071"/>
        </w:tabs>
        <w:spacing w:line="360" w:lineRule="auto"/>
        <w:ind w:left="33"/>
        <w:jc w:val="left"/>
        <w:rPr>
          <w:rFonts w:asciiTheme="majorBidi" w:hAnsiTheme="majorBidi" w:cs="David"/>
          <w:sz w:val="24"/>
          <w:szCs w:val="24"/>
          <w:rtl/>
          <w:lang w:eastAsia="en-US"/>
        </w:rPr>
      </w:pPr>
      <w:r w:rsidRPr="00314B9E">
        <w:rPr>
          <w:rFonts w:asciiTheme="majorBidi" w:hAnsiTheme="majorBidi" w:cs="David"/>
          <w:sz w:val="24"/>
          <w:szCs w:val="24"/>
          <w:rtl/>
          <w:lang w:eastAsia="en-US"/>
        </w:rPr>
        <w:t>הריני מצהיר בזאת כי:</w:t>
      </w:r>
    </w:p>
    <w:p w:rsidR="006E46A7" w:rsidRPr="00314B9E" w:rsidRDefault="006E46A7" w:rsidP="00F224F9">
      <w:pPr>
        <w:pStyle w:val="Sign"/>
        <w:numPr>
          <w:ilvl w:val="0"/>
          <w:numId w:val="33"/>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ביצעתי את הנסיעות המפורטות בתצהיר זה (להלן</w:t>
      </w:r>
      <w:r w:rsidR="00104383">
        <w:rPr>
          <w:rFonts w:asciiTheme="majorBidi" w:hAnsiTheme="majorBidi" w:cs="David" w:hint="cs"/>
          <w:sz w:val="24"/>
          <w:szCs w:val="24"/>
          <w:rtl/>
          <w:lang w:eastAsia="en-US"/>
        </w:rPr>
        <w:t>:</w:t>
      </w:r>
      <w:r w:rsidRPr="00314B9E">
        <w:rPr>
          <w:rFonts w:asciiTheme="majorBidi" w:hAnsiTheme="majorBidi" w:cs="David"/>
          <w:sz w:val="24"/>
          <w:szCs w:val="24"/>
          <w:rtl/>
          <w:lang w:eastAsia="en-US"/>
        </w:rPr>
        <w:t xml:space="preserve"> "</w:t>
      </w:r>
      <w:r w:rsidRPr="00104383">
        <w:rPr>
          <w:rFonts w:asciiTheme="majorBidi" w:hAnsiTheme="majorBidi" w:cs="David"/>
          <w:b/>
          <w:bCs/>
          <w:sz w:val="24"/>
          <w:szCs w:val="24"/>
          <w:rtl/>
          <w:lang w:eastAsia="en-US"/>
        </w:rPr>
        <w:t>הנסיעות</w:t>
      </w:r>
      <w:r w:rsidRPr="00314B9E">
        <w:rPr>
          <w:rFonts w:asciiTheme="majorBidi" w:hAnsiTheme="majorBidi" w:cs="David"/>
          <w:sz w:val="24"/>
          <w:szCs w:val="24"/>
          <w:rtl/>
          <w:lang w:eastAsia="en-US"/>
        </w:rPr>
        <w:t>").</w:t>
      </w:r>
    </w:p>
    <w:p w:rsidR="006E46A7" w:rsidRPr="00314B9E" w:rsidRDefault="006E46A7" w:rsidP="00F224F9">
      <w:pPr>
        <w:pStyle w:val="Sign"/>
        <w:numPr>
          <w:ilvl w:val="0"/>
          <w:numId w:val="33"/>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הנסיעות היו כרוכות בהוצאות כספיות </w:t>
      </w:r>
      <w:proofErr w:type="spellStart"/>
      <w:r w:rsidRPr="00314B9E">
        <w:rPr>
          <w:rFonts w:asciiTheme="majorBidi" w:hAnsiTheme="majorBidi" w:cs="David"/>
          <w:sz w:val="24"/>
          <w:szCs w:val="24"/>
          <w:rtl/>
          <w:lang w:eastAsia="en-US"/>
        </w:rPr>
        <w:t>מצידי</w:t>
      </w:r>
      <w:proofErr w:type="spellEnd"/>
      <w:r w:rsidRPr="00314B9E">
        <w:rPr>
          <w:rFonts w:asciiTheme="majorBidi" w:hAnsiTheme="majorBidi" w:cs="David"/>
          <w:sz w:val="24"/>
          <w:szCs w:val="24"/>
          <w:rtl/>
          <w:lang w:eastAsia="en-US"/>
        </w:rPr>
        <w:t>.</w:t>
      </w:r>
    </w:p>
    <w:p w:rsidR="006E46A7" w:rsidRPr="00314B9E" w:rsidRDefault="006E46A7" w:rsidP="00F725C6">
      <w:pPr>
        <w:pStyle w:val="Sign"/>
        <w:numPr>
          <w:ilvl w:val="0"/>
          <w:numId w:val="33"/>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הנסיעות בוצעו לטובת מתן </w:t>
      </w:r>
      <w:r w:rsidR="00754828" w:rsidRPr="00314B9E">
        <w:rPr>
          <w:rFonts w:asciiTheme="majorBidi" w:hAnsiTheme="majorBidi" w:cs="David"/>
          <w:sz w:val="24"/>
          <w:szCs w:val="24"/>
          <w:rtl/>
          <w:lang w:eastAsia="en-US"/>
        </w:rPr>
        <w:t>ה</w:t>
      </w:r>
      <w:r w:rsidRPr="00314B9E">
        <w:rPr>
          <w:rFonts w:asciiTheme="majorBidi" w:hAnsiTheme="majorBidi" w:cs="David"/>
          <w:sz w:val="24"/>
          <w:szCs w:val="24"/>
          <w:rtl/>
          <w:lang w:eastAsia="en-US"/>
        </w:rPr>
        <w:t>שירות</w:t>
      </w:r>
      <w:r w:rsidR="00754828" w:rsidRPr="00314B9E">
        <w:rPr>
          <w:rFonts w:asciiTheme="majorBidi" w:hAnsiTheme="majorBidi" w:cs="David"/>
          <w:sz w:val="24"/>
          <w:szCs w:val="24"/>
          <w:rtl/>
          <w:lang w:eastAsia="en-US"/>
        </w:rPr>
        <w:t>ים</w:t>
      </w:r>
      <w:r w:rsidRPr="00314B9E">
        <w:rPr>
          <w:rFonts w:asciiTheme="majorBidi" w:hAnsiTheme="majorBidi" w:cs="David"/>
          <w:sz w:val="24"/>
          <w:szCs w:val="24"/>
          <w:rtl/>
          <w:lang w:eastAsia="en-US"/>
        </w:rPr>
        <w:t xml:space="preserve"> במסגרת הסכם ההתקשרות עם</w:t>
      </w:r>
      <w:r w:rsidR="00754828" w:rsidRPr="00314B9E">
        <w:rPr>
          <w:rFonts w:asciiTheme="majorBidi" w:hAnsiTheme="majorBidi" w:cs="David"/>
          <w:sz w:val="24"/>
          <w:szCs w:val="24"/>
          <w:rtl/>
          <w:lang w:eastAsia="en-US"/>
        </w:rPr>
        <w:t xml:space="preserve"> </w:t>
      </w:r>
      <w:r w:rsidR="00D02638">
        <w:rPr>
          <w:rFonts w:asciiTheme="majorBidi" w:hAnsiTheme="majorBidi" w:cs="David"/>
          <w:sz w:val="24"/>
          <w:szCs w:val="24"/>
          <w:rtl/>
          <w:lang w:eastAsia="en-US"/>
        </w:rPr>
        <w:t>משרד האנרגיה</w:t>
      </w:r>
      <w:r w:rsidR="00A95D52">
        <w:rPr>
          <w:rFonts w:asciiTheme="majorBidi" w:hAnsiTheme="majorBidi" w:cs="David" w:hint="cs"/>
          <w:sz w:val="24"/>
          <w:szCs w:val="24"/>
          <w:rtl/>
          <w:lang w:eastAsia="en-US"/>
        </w:rPr>
        <w:t xml:space="preserve"> </w:t>
      </w:r>
      <w:r w:rsidR="00A95D52" w:rsidRPr="00F725C6">
        <w:rPr>
          <w:rFonts w:asciiTheme="majorBidi" w:hAnsiTheme="majorBidi" w:cs="David"/>
          <w:b/>
          <w:bCs/>
          <w:sz w:val="24"/>
          <w:szCs w:val="24"/>
          <w:rtl/>
          <w:lang w:eastAsia="en-US"/>
        </w:rPr>
        <w:t xml:space="preserve">למתן שירותים חשבונאיים </w:t>
      </w:r>
      <w:proofErr w:type="spellStart"/>
      <w:r w:rsidR="00A95D52" w:rsidRPr="00F725C6">
        <w:rPr>
          <w:rFonts w:asciiTheme="majorBidi" w:hAnsiTheme="majorBidi" w:cs="David"/>
          <w:b/>
          <w:bCs/>
          <w:sz w:val="24"/>
          <w:szCs w:val="24"/>
          <w:rtl/>
          <w:lang w:eastAsia="en-US"/>
        </w:rPr>
        <w:t>למינהל</w:t>
      </w:r>
      <w:proofErr w:type="spellEnd"/>
      <w:r w:rsidR="00A95D52" w:rsidRPr="00F725C6">
        <w:rPr>
          <w:rFonts w:asciiTheme="majorBidi" w:hAnsiTheme="majorBidi" w:cs="David"/>
          <w:b/>
          <w:bCs/>
          <w:sz w:val="24"/>
          <w:szCs w:val="24"/>
          <w:rtl/>
          <w:lang w:eastAsia="en-US"/>
        </w:rPr>
        <w:t xml:space="preserve"> הדלק והגז במשרד האנרגיה</w:t>
      </w:r>
      <w:r w:rsidRPr="00F410B9">
        <w:rPr>
          <w:rFonts w:asciiTheme="majorBidi" w:hAnsiTheme="majorBidi" w:cs="David"/>
          <w:sz w:val="24"/>
          <w:szCs w:val="24"/>
          <w:rtl/>
          <w:lang w:eastAsia="en-US"/>
        </w:rPr>
        <w:t>,</w:t>
      </w:r>
      <w:r w:rsidRPr="00314B9E">
        <w:rPr>
          <w:rFonts w:asciiTheme="majorBidi" w:hAnsiTheme="majorBidi" w:cs="David"/>
          <w:sz w:val="24"/>
          <w:szCs w:val="24"/>
          <w:rtl/>
          <w:lang w:eastAsia="en-US"/>
        </w:rPr>
        <w:t xml:space="preserve"> בהתאם למפורט להלן:</w:t>
      </w:r>
    </w:p>
    <w:p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6E46A7" w:rsidRPr="00314B9E" w:rsidTr="009455C2">
        <w:trPr>
          <w:trHeight w:val="1408"/>
        </w:trPr>
        <w:tc>
          <w:tcPr>
            <w:tcW w:w="1644" w:type="dxa"/>
            <w:shd w:val="clear" w:color="auto" w:fill="CCCCCC"/>
          </w:tcPr>
          <w:p w:rsidR="006E46A7" w:rsidRPr="00314B9E" w:rsidRDefault="006E46A7" w:rsidP="00F410B9">
            <w:pPr>
              <w:pStyle w:val="Sign"/>
              <w:tabs>
                <w:tab w:val="left" w:pos="0"/>
                <w:tab w:val="left" w:pos="72"/>
                <w:tab w:val="left" w:pos="52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 xml:space="preserve">תאריך  </w:t>
            </w:r>
            <w:r w:rsidR="00754828" w:rsidRPr="00314B9E">
              <w:rPr>
                <w:rFonts w:asciiTheme="majorBidi" w:hAnsiTheme="majorBidi" w:cs="David"/>
                <w:b/>
                <w:bCs/>
                <w:sz w:val="24"/>
                <w:szCs w:val="24"/>
                <w:rtl/>
                <w:lang w:eastAsia="en-US"/>
              </w:rPr>
              <w:t>מתן</w:t>
            </w:r>
            <w:r w:rsidRPr="00314B9E">
              <w:rPr>
                <w:rFonts w:asciiTheme="majorBidi" w:hAnsiTheme="majorBidi" w:cs="David"/>
                <w:b/>
                <w:bCs/>
                <w:sz w:val="24"/>
                <w:szCs w:val="24"/>
                <w:rtl/>
                <w:lang w:eastAsia="en-US"/>
              </w:rPr>
              <w:t xml:space="preserve"> השירות</w:t>
            </w:r>
            <w:r w:rsidR="00754828" w:rsidRPr="00314B9E">
              <w:rPr>
                <w:rFonts w:asciiTheme="majorBidi" w:hAnsiTheme="majorBidi" w:cs="David"/>
                <w:b/>
                <w:bCs/>
                <w:sz w:val="24"/>
                <w:szCs w:val="24"/>
                <w:rtl/>
                <w:lang w:eastAsia="en-US"/>
              </w:rPr>
              <w:t>ים</w:t>
            </w:r>
          </w:p>
        </w:tc>
        <w:tc>
          <w:tcPr>
            <w:tcW w:w="1644" w:type="dxa"/>
            <w:shd w:val="clear" w:color="auto" w:fill="CCCCCC"/>
          </w:tcPr>
          <w:p w:rsidR="006E46A7" w:rsidRPr="00314B9E" w:rsidRDefault="006E46A7" w:rsidP="00F410B9">
            <w:pPr>
              <w:pStyle w:val="Sign"/>
              <w:tabs>
                <w:tab w:val="left" w:pos="109"/>
                <w:tab w:val="left" w:pos="160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שעות  ביצוע (שעת תחילת העבודה ושעת סיומה)</w:t>
            </w:r>
          </w:p>
        </w:tc>
        <w:tc>
          <w:tcPr>
            <w:tcW w:w="1645" w:type="dxa"/>
            <w:shd w:val="clear" w:color="auto" w:fill="CCCCCC"/>
          </w:tcPr>
          <w:p w:rsidR="006E46A7" w:rsidRPr="00314B9E" w:rsidRDefault="006E46A7" w:rsidP="00F410B9">
            <w:pPr>
              <w:pStyle w:val="Sign"/>
              <w:tabs>
                <w:tab w:val="left" w:pos="1404"/>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נסיעה</w:t>
            </w:r>
            <w:r w:rsidR="00754828" w:rsidRPr="00314B9E">
              <w:rPr>
                <w:rFonts w:asciiTheme="majorBidi" w:hAnsiTheme="majorBidi" w:cs="David"/>
                <w:b/>
                <w:bCs/>
                <w:sz w:val="24"/>
                <w:szCs w:val="24"/>
                <w:rtl/>
                <w:lang w:eastAsia="en-US"/>
              </w:rPr>
              <w:t xml:space="preserve"> שבוצעה למרחק של </w:t>
            </w:r>
            <w:r w:rsidRPr="00314B9E">
              <w:rPr>
                <w:rFonts w:asciiTheme="majorBidi" w:hAnsiTheme="majorBidi" w:cs="David"/>
                <w:b/>
                <w:bCs/>
                <w:sz w:val="24"/>
                <w:szCs w:val="24"/>
                <w:rtl/>
                <w:lang w:eastAsia="en-US"/>
              </w:rPr>
              <w:t>מעל 30 ק"מ (</w:t>
            </w:r>
            <w:r w:rsidR="00754828" w:rsidRPr="00314B9E">
              <w:rPr>
                <w:rFonts w:asciiTheme="majorBidi" w:hAnsiTheme="majorBidi" w:cs="David"/>
                <w:b/>
                <w:bCs/>
                <w:sz w:val="24"/>
                <w:szCs w:val="24"/>
                <w:rtl/>
                <w:lang w:eastAsia="en-US"/>
              </w:rPr>
              <w:t>יש לציין</w:t>
            </w:r>
            <w:r w:rsidRPr="00314B9E">
              <w:rPr>
                <w:rFonts w:asciiTheme="majorBidi" w:hAnsiTheme="majorBidi" w:cs="David"/>
                <w:b/>
                <w:bCs/>
                <w:sz w:val="24"/>
                <w:szCs w:val="24"/>
                <w:rtl/>
                <w:lang w:eastAsia="en-US"/>
              </w:rPr>
              <w:t xml:space="preserve"> יעד </w:t>
            </w:r>
            <w:r w:rsidR="00754828" w:rsidRPr="00314B9E">
              <w:rPr>
                <w:rFonts w:asciiTheme="majorBidi" w:hAnsiTheme="majorBidi" w:cs="David"/>
                <w:b/>
                <w:bCs/>
                <w:sz w:val="24"/>
                <w:szCs w:val="24"/>
                <w:rtl/>
                <w:lang w:eastAsia="en-US"/>
              </w:rPr>
              <w:t>נסיעה</w:t>
            </w:r>
            <w:r w:rsidRPr="00314B9E">
              <w:rPr>
                <w:rFonts w:asciiTheme="majorBidi" w:hAnsiTheme="majorBidi" w:cs="David"/>
                <w:b/>
                <w:bCs/>
                <w:sz w:val="24"/>
                <w:szCs w:val="24"/>
                <w:rtl/>
                <w:lang w:eastAsia="en-US"/>
              </w:rPr>
              <w:t>)</w:t>
            </w:r>
          </w:p>
        </w:tc>
        <w:tc>
          <w:tcPr>
            <w:tcW w:w="1644" w:type="dxa"/>
            <w:shd w:val="clear" w:color="auto" w:fill="CCCCCC"/>
          </w:tcPr>
          <w:p w:rsidR="006E46A7" w:rsidRPr="00314B9E" w:rsidRDefault="006E46A7" w:rsidP="00F410B9">
            <w:pPr>
              <w:pStyle w:val="Sign"/>
              <w:tabs>
                <w:tab w:val="left" w:pos="106"/>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שם המבצע</w:t>
            </w:r>
          </w:p>
        </w:tc>
        <w:tc>
          <w:tcPr>
            <w:tcW w:w="1645" w:type="dxa"/>
            <w:shd w:val="clear" w:color="auto" w:fill="CCCCCC"/>
          </w:tcPr>
          <w:p w:rsidR="006E46A7" w:rsidRPr="00314B9E" w:rsidRDefault="006E46A7" w:rsidP="00F410B9">
            <w:pPr>
              <w:pStyle w:val="Sign"/>
              <w:tabs>
                <w:tab w:val="left" w:pos="0"/>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חתימת המבצע</w:t>
            </w:r>
          </w:p>
        </w:tc>
      </w:tr>
      <w:tr w:rsidR="006E46A7" w:rsidRPr="00314B9E" w:rsidTr="009455C2">
        <w:trPr>
          <w:trHeight w:val="677"/>
        </w:trPr>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rsidTr="009455C2">
        <w:trPr>
          <w:trHeight w:val="704"/>
        </w:trPr>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rsidTr="009455C2">
        <w:trPr>
          <w:trHeight w:val="677"/>
        </w:trPr>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bl>
    <w:p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p w:rsidR="006E46A7" w:rsidRPr="00314B9E" w:rsidRDefault="006E46A7" w:rsidP="00F224F9">
      <w:pPr>
        <w:pStyle w:val="Sign"/>
        <w:numPr>
          <w:ilvl w:val="0"/>
          <w:numId w:val="33"/>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לא נתקבלו אצלי החזרי הוצאות בגין כל אחת מהנסיעות המפורטת בתצהיר זה.</w:t>
      </w:r>
    </w:p>
    <w:p w:rsidR="006E46A7" w:rsidRPr="00314B9E" w:rsidRDefault="006E46A7" w:rsidP="00F224F9">
      <w:pPr>
        <w:pStyle w:val="Sign"/>
        <w:numPr>
          <w:ilvl w:val="0"/>
          <w:numId w:val="33"/>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לא דרשתי ולא אדרוש "כפל תשלום" בגין כל אחת מהנסיעות, כהגדרתו </w:t>
      </w:r>
      <w:r w:rsidRPr="00314B9E">
        <w:rPr>
          <w:rFonts w:asciiTheme="majorBidi" w:hAnsiTheme="majorBidi" w:cs="David"/>
          <w:b/>
          <w:i/>
          <w:sz w:val="24"/>
          <w:szCs w:val="24"/>
          <w:rtl/>
          <w:lang w:eastAsia="en-US"/>
        </w:rPr>
        <w:t>ב</w:t>
      </w:r>
      <w:hyperlink r:id="rId25" w:history="1">
        <w:r w:rsidRPr="00314B9E">
          <w:rPr>
            <w:rStyle w:val="Hyperlink"/>
            <w:rFonts w:asciiTheme="majorBidi" w:hAnsiTheme="majorBidi" w:cs="David"/>
            <w:sz w:val="24"/>
            <w:szCs w:val="24"/>
            <w:rtl/>
          </w:rPr>
          <w:t xml:space="preserve">הוראת </w:t>
        </w:r>
        <w:proofErr w:type="spellStart"/>
        <w:r w:rsidRPr="00314B9E">
          <w:rPr>
            <w:rStyle w:val="Hyperlink"/>
            <w:rFonts w:asciiTheme="majorBidi" w:hAnsiTheme="majorBidi" w:cs="David"/>
            <w:sz w:val="24"/>
            <w:szCs w:val="24"/>
            <w:rtl/>
          </w:rPr>
          <w:t>תכ"ם</w:t>
        </w:r>
        <w:proofErr w:type="spellEnd"/>
        <w:r w:rsidRPr="00314B9E">
          <w:rPr>
            <w:rStyle w:val="Hyperlink"/>
            <w:rFonts w:asciiTheme="majorBidi" w:hAnsiTheme="majorBidi" w:cs="David"/>
            <w:sz w:val="24"/>
            <w:szCs w:val="24"/>
            <w:rtl/>
          </w:rPr>
          <w:t>, "החזר הוצאות נסיעה בתפקיד לנותני שירותים חיצוניים", מס' 13.9.2</w:t>
        </w:r>
      </w:hyperlink>
      <w:r w:rsidRPr="00314B9E">
        <w:rPr>
          <w:rFonts w:asciiTheme="majorBidi" w:hAnsiTheme="majorBidi" w:cs="David"/>
          <w:sz w:val="24"/>
          <w:szCs w:val="24"/>
          <w:rtl/>
          <w:lang w:eastAsia="en-US"/>
        </w:rPr>
        <w:t>.</w:t>
      </w:r>
    </w:p>
    <w:p w:rsidR="006E46A7" w:rsidRPr="00314B9E" w:rsidRDefault="006E46A7" w:rsidP="00314B9E">
      <w:pPr>
        <w:pStyle w:val="Sign"/>
        <w:tabs>
          <w:tab w:val="decimal" w:pos="5071"/>
        </w:tabs>
        <w:spacing w:line="360" w:lineRule="auto"/>
        <w:ind w:left="753"/>
        <w:jc w:val="left"/>
        <w:rPr>
          <w:rFonts w:asciiTheme="majorBidi" w:hAnsiTheme="majorBidi" w:cs="David"/>
          <w:sz w:val="24"/>
          <w:szCs w:val="24"/>
          <w:rtl/>
          <w:lang w:eastAsia="en-US"/>
        </w:rPr>
      </w:pPr>
    </w:p>
    <w:p w:rsidR="006E46A7" w:rsidRPr="00314B9E" w:rsidRDefault="00F410B9" w:rsidP="00F410B9">
      <w:pPr>
        <w:pStyle w:val="Sign"/>
        <w:tabs>
          <w:tab w:val="decimal" w:pos="5071"/>
        </w:tabs>
        <w:spacing w:before="240" w:line="360" w:lineRule="auto"/>
        <w:ind w:left="964"/>
        <w:rPr>
          <w:rFonts w:asciiTheme="majorBidi" w:hAnsiTheme="majorBidi" w:cs="David"/>
          <w:sz w:val="24"/>
          <w:szCs w:val="24"/>
          <w:rtl/>
          <w:lang w:eastAsia="en-US"/>
        </w:rPr>
      </w:pPr>
      <w:r>
        <w:rPr>
          <w:rFonts w:asciiTheme="majorBidi" w:hAnsiTheme="majorBidi" w:cs="David"/>
          <w:sz w:val="24"/>
          <w:szCs w:val="24"/>
          <w:rtl/>
          <w:lang w:eastAsia="en-US"/>
        </w:rPr>
        <w:tab/>
      </w:r>
      <w:r w:rsidR="006E46A7" w:rsidRPr="00314B9E">
        <w:rPr>
          <w:rFonts w:asciiTheme="majorBidi" w:hAnsiTheme="majorBidi" w:cs="David"/>
          <w:sz w:val="24"/>
          <w:szCs w:val="24"/>
          <w:rtl/>
          <w:lang w:eastAsia="en-US"/>
        </w:rPr>
        <w:t>על החתום:</w:t>
      </w:r>
    </w:p>
    <w:p w:rsidR="00F410B9" w:rsidRDefault="00F410B9" w:rsidP="00314B9E">
      <w:pPr>
        <w:pStyle w:val="Sign"/>
        <w:spacing w:after="240"/>
        <w:ind w:left="4346"/>
        <w:rPr>
          <w:rFonts w:asciiTheme="majorBidi" w:hAnsiTheme="majorBidi" w:cs="David"/>
          <w:sz w:val="24"/>
          <w:szCs w:val="24"/>
          <w:rtl/>
          <w:lang w:eastAsia="en-US"/>
        </w:rPr>
      </w:pPr>
    </w:p>
    <w:p w:rsidR="006E46A7" w:rsidRPr="00314B9E" w:rsidRDefault="006E46A7" w:rsidP="00314B9E">
      <w:pPr>
        <w:pStyle w:val="Sign"/>
        <w:spacing w:after="240"/>
        <w:ind w:left="4346"/>
        <w:rPr>
          <w:rFonts w:asciiTheme="majorBidi" w:hAnsiTheme="majorBidi" w:cs="David"/>
          <w:sz w:val="24"/>
          <w:szCs w:val="24"/>
          <w:rtl/>
          <w:lang w:eastAsia="en-US"/>
        </w:rPr>
      </w:pPr>
      <w:r w:rsidRPr="00314B9E">
        <w:rPr>
          <w:rFonts w:asciiTheme="majorBidi" w:hAnsiTheme="majorBidi" w:cs="David"/>
          <w:sz w:val="24"/>
          <w:szCs w:val="24"/>
          <w:rtl/>
          <w:lang w:eastAsia="en-US"/>
        </w:rPr>
        <w:t>_____________________</w:t>
      </w:r>
    </w:p>
    <w:p w:rsidR="00310D85" w:rsidRPr="00314B9E" w:rsidRDefault="00310D85" w:rsidP="00314B9E">
      <w:pPr>
        <w:pStyle w:val="ae"/>
        <w:spacing w:line="360" w:lineRule="auto"/>
        <w:ind w:left="360"/>
        <w:rPr>
          <w:rFonts w:asciiTheme="majorBidi" w:hAnsiTheme="majorBidi"/>
          <w:noProof/>
          <w:szCs w:val="24"/>
          <w:rtl/>
        </w:rPr>
      </w:pPr>
    </w:p>
    <w:p w:rsidR="001E4E26" w:rsidRPr="00314B9E" w:rsidRDefault="001E4E26" w:rsidP="00314B9E">
      <w:pPr>
        <w:spacing w:line="360" w:lineRule="auto"/>
        <w:rPr>
          <w:rFonts w:asciiTheme="majorBidi" w:hAnsiTheme="majorBidi"/>
          <w:noProof/>
          <w:szCs w:val="24"/>
          <w:rtl/>
        </w:rPr>
      </w:pPr>
    </w:p>
    <w:p w:rsidR="00F410B9" w:rsidRPr="00F410B9" w:rsidRDefault="00F410B9">
      <w:pPr>
        <w:bidi w:val="0"/>
        <w:rPr>
          <w:rFonts w:asciiTheme="majorBidi" w:hAnsiTheme="majorBidi"/>
          <w:b/>
          <w:bCs/>
          <w:noProof/>
          <w:sz w:val="28"/>
          <w:szCs w:val="28"/>
          <w:rtl/>
        </w:rPr>
      </w:pPr>
      <w:r w:rsidRPr="00F410B9">
        <w:rPr>
          <w:rFonts w:asciiTheme="majorBidi" w:hAnsiTheme="majorBidi"/>
          <w:noProof/>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F410B9">
        <w:trPr>
          <w:trHeight w:hRule="exact" w:val="561"/>
        </w:trPr>
        <w:tc>
          <w:tcPr>
            <w:tcW w:w="8958" w:type="dxa"/>
            <w:tcBorders>
              <w:top w:val="nil"/>
              <w:bottom w:val="nil"/>
            </w:tcBorders>
            <w:shd w:val="clear" w:color="auto" w:fill="D9D9D9" w:themeFill="background1" w:themeFillShade="D9"/>
            <w:vAlign w:val="center"/>
          </w:tcPr>
          <w:p w:rsidR="00F410B9" w:rsidRPr="00F410B9" w:rsidRDefault="00F410B9" w:rsidP="00F410B9">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rsidTr="00F410B9">
        <w:trPr>
          <w:trHeight w:hRule="exact" w:val="561"/>
        </w:trPr>
        <w:tc>
          <w:tcPr>
            <w:tcW w:w="8958" w:type="dxa"/>
            <w:tcBorders>
              <w:top w:val="nil"/>
              <w:bottom w:val="nil"/>
            </w:tcBorders>
            <w:shd w:val="clear" w:color="auto" w:fill="1B3461"/>
            <w:vAlign w:val="center"/>
          </w:tcPr>
          <w:p w:rsidR="00F410B9" w:rsidRPr="00314B9E" w:rsidRDefault="00F410B9" w:rsidP="00F410B9">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proofErr w:type="spellStart"/>
      <w:r w:rsidRPr="00314B9E">
        <w:rPr>
          <w:rFonts w:asciiTheme="majorBidi" w:hAnsiTheme="majorBidi"/>
          <w:szCs w:val="24"/>
          <w:rtl/>
        </w:rPr>
        <w:t>א.ג.נ</w:t>
      </w:r>
      <w:proofErr w:type="spellEnd"/>
      <w:r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 xml:space="preserve">הריני לאשר בזאת כי בהתאם להוראות חוק מס ערך מוסף, </w:t>
      </w:r>
      <w:proofErr w:type="spellStart"/>
      <w:r w:rsidRPr="00314B9E">
        <w:rPr>
          <w:rFonts w:asciiTheme="majorBidi" w:hAnsiTheme="majorBidi"/>
          <w:szCs w:val="24"/>
          <w:rtl/>
        </w:rPr>
        <w:t>התשל"ו</w:t>
      </w:r>
      <w:proofErr w:type="spellEnd"/>
      <w:r w:rsidRPr="00314B9E">
        <w:rPr>
          <w:rFonts w:asciiTheme="majorBidi" w:hAnsiTheme="majorBidi"/>
          <w:szCs w:val="24"/>
          <w:rtl/>
        </w:rPr>
        <w:t>- 1975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4392A44B" wp14:editId="6BB5B593">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77AE6" w:rsidRPr="00105BC1" w:rsidRDefault="00977AE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92A44B"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977AE6" w:rsidRPr="00105BC1" w:rsidRDefault="00977AE6"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3503AA8F" wp14:editId="68B307FD">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77AE6" w:rsidRPr="00105BC1" w:rsidRDefault="00977AE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03AA8F"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977AE6" w:rsidRPr="00105BC1" w:rsidRDefault="00977AE6" w:rsidP="001E4E26"/>
                  </w:txbxContent>
                </v:textbox>
              </v:shape>
            </w:pict>
          </mc:Fallback>
        </mc:AlternateContent>
      </w:r>
      <w:r w:rsidR="001E4E26" w:rsidRPr="00314B9E">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1E4E26" w:rsidRPr="00314B9E">
        <w:rPr>
          <w:rFonts w:asciiTheme="majorBidi" w:hAnsiTheme="majorBidi"/>
          <w:szCs w:val="24"/>
          <w:rtl/>
        </w:rPr>
        <w:t>מליון</w:t>
      </w:r>
      <w:proofErr w:type="spellEnd"/>
      <w:r w:rsidR="001E4E26" w:rsidRPr="00314B9E">
        <w:rPr>
          <w:rFonts w:asciiTheme="majorBidi" w:hAnsiTheme="majorBidi"/>
          <w:szCs w:val="24"/>
          <w:rtl/>
        </w:rPr>
        <w:t xml:space="preserve">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37465F29" wp14:editId="21BD711A">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77AE6" w:rsidRPr="00105BC1" w:rsidRDefault="00977AE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465F29"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977AE6" w:rsidRPr="00105BC1" w:rsidRDefault="00977AE6"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7BA8B7AD" wp14:editId="129B61C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77AE6" w:rsidRPr="00105BC1" w:rsidRDefault="00977AE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A8B7AD"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977AE6" w:rsidRPr="00105BC1" w:rsidRDefault="00977AE6"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6E021755" wp14:editId="6145F922">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77AE6" w:rsidRPr="00105BC1" w:rsidRDefault="00977AE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021755"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977AE6" w:rsidRPr="00105BC1" w:rsidRDefault="00977AE6"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4"/>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DB0FFD">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4"/>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1E4E26" w:rsidRDefault="001E4E26" w:rsidP="00DB0FFD">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4E77E4">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rsidR="001E4E26" w:rsidRPr="00E84A64" w:rsidRDefault="001E4E26" w:rsidP="00314B9E">
      <w:pPr>
        <w:rPr>
          <w:rFonts w:asciiTheme="majorBidi" w:hAnsiTheme="majorBidi"/>
          <w:szCs w:val="24"/>
          <w:rtl/>
        </w:rPr>
      </w:pPr>
      <w:r w:rsidRPr="00E84A64">
        <w:rPr>
          <w:rFonts w:asciiTheme="majorBidi" w:hAnsiTheme="majorBidi"/>
          <w:szCs w:val="24"/>
          <w:rtl/>
        </w:rPr>
        <w:t xml:space="preserve">מדינת ישראל – </w:t>
      </w:r>
      <w:r w:rsidR="00D02638">
        <w:rPr>
          <w:rFonts w:asciiTheme="majorBidi" w:hAnsiTheme="majorBidi"/>
          <w:szCs w:val="24"/>
          <w:rtl/>
        </w:rPr>
        <w:t>משרד האנרגיה</w:t>
      </w:r>
      <w:r w:rsidRPr="00E84A64">
        <w:rPr>
          <w:rFonts w:asciiTheme="majorBidi" w:hAnsiTheme="majorBidi"/>
          <w:szCs w:val="24"/>
          <w:rtl/>
        </w:rPr>
        <w:t>;</w:t>
      </w:r>
    </w:p>
    <w:p w:rsidR="001E4E26" w:rsidRPr="00E84A64" w:rsidRDefault="001E4E26" w:rsidP="00314B9E">
      <w:pPr>
        <w:rPr>
          <w:rFonts w:asciiTheme="majorBidi" w:hAnsiTheme="majorBidi"/>
          <w:b/>
          <w:bCs/>
          <w:szCs w:val="24"/>
          <w:u w:val="single"/>
          <w:rtl/>
        </w:rPr>
      </w:pPr>
    </w:p>
    <w:p w:rsidR="001E4E26" w:rsidRPr="00E84A64" w:rsidRDefault="001E4E26" w:rsidP="00314B9E">
      <w:pPr>
        <w:spacing w:line="360" w:lineRule="auto"/>
        <w:rPr>
          <w:rFonts w:asciiTheme="majorBidi" w:hAnsiTheme="majorBidi"/>
          <w:szCs w:val="24"/>
          <w:rtl/>
        </w:rPr>
      </w:pPr>
      <w:proofErr w:type="spellStart"/>
      <w:r w:rsidRPr="00E84A64">
        <w:rPr>
          <w:rFonts w:asciiTheme="majorBidi" w:hAnsiTheme="majorBidi"/>
          <w:szCs w:val="24"/>
          <w:rtl/>
        </w:rPr>
        <w:t>א.ג.נ</w:t>
      </w:r>
      <w:proofErr w:type="spellEnd"/>
      <w:r w:rsidRPr="00E84A64">
        <w:rPr>
          <w:rFonts w:asciiTheme="majorBidi" w:hAnsiTheme="majorBidi"/>
          <w:szCs w:val="24"/>
          <w:rtl/>
        </w:rPr>
        <w:t xml:space="preserve">., </w:t>
      </w:r>
    </w:p>
    <w:p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rsidR="001E4E26" w:rsidRPr="00E84A64" w:rsidRDefault="001E4E26" w:rsidP="00314B9E">
      <w:pPr>
        <w:spacing w:line="360" w:lineRule="auto"/>
        <w:rPr>
          <w:rFonts w:asciiTheme="majorBidi" w:hAnsiTheme="majorBidi"/>
          <w:szCs w:val="24"/>
          <w:rtl/>
        </w:rPr>
      </w:pPr>
    </w:p>
    <w:p w:rsidR="001E4E26" w:rsidRPr="00E84A64" w:rsidRDefault="001E4E26" w:rsidP="00612E6C">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היועץ</w:t>
      </w:r>
      <w:r w:rsidRPr="00E84A64">
        <w:rPr>
          <w:rFonts w:asciiTheme="majorBidi" w:hAnsiTheme="majorBidi"/>
          <w:szCs w:val="24"/>
          <w:rtl/>
        </w:rPr>
        <w:t xml:space="preserve">") לתקופת הביטוח מיום _______________ עד יום ________________ בקשר </w:t>
      </w:r>
      <w:r w:rsidR="00612E6C" w:rsidRPr="00612E6C">
        <w:rPr>
          <w:rFonts w:asciiTheme="majorBidi" w:hAnsiTheme="majorBidi"/>
          <w:sz w:val="22"/>
          <w:szCs w:val="22"/>
          <w:rtl/>
        </w:rPr>
        <w:t>למתן שירותי</w:t>
      </w:r>
      <w:r w:rsidR="00612E6C" w:rsidRPr="00612E6C">
        <w:rPr>
          <w:rFonts w:asciiTheme="majorBidi" w:hAnsiTheme="majorBidi" w:hint="cs"/>
          <w:sz w:val="22"/>
          <w:szCs w:val="22"/>
          <w:rtl/>
        </w:rPr>
        <w:t xml:space="preserve">ם חשבונאיים </w:t>
      </w:r>
      <w:proofErr w:type="spellStart"/>
      <w:r w:rsidR="00612E6C" w:rsidRPr="00612E6C">
        <w:rPr>
          <w:rFonts w:asciiTheme="majorBidi" w:hAnsiTheme="majorBidi" w:hint="cs"/>
          <w:sz w:val="22"/>
          <w:szCs w:val="22"/>
          <w:rtl/>
        </w:rPr>
        <w:t>למינהל</w:t>
      </w:r>
      <w:proofErr w:type="spellEnd"/>
      <w:r w:rsidR="00612E6C" w:rsidRPr="00612E6C">
        <w:rPr>
          <w:rFonts w:asciiTheme="majorBidi" w:hAnsiTheme="majorBidi" w:hint="cs"/>
          <w:sz w:val="22"/>
          <w:szCs w:val="22"/>
          <w:rtl/>
        </w:rPr>
        <w:t xml:space="preserve"> הדלק והגז ב</w:t>
      </w:r>
      <w:r w:rsidR="00D02638">
        <w:rPr>
          <w:rFonts w:asciiTheme="majorBidi" w:hAnsiTheme="majorBidi"/>
          <w:sz w:val="22"/>
          <w:szCs w:val="22"/>
          <w:rtl/>
        </w:rPr>
        <w:t>משרד האנרגיה</w:t>
      </w:r>
      <w:r w:rsidR="00DB0FFD" w:rsidRPr="00E84A64">
        <w:rPr>
          <w:rFonts w:asciiTheme="majorBidi" w:hAnsiTheme="majorBidi" w:hint="cs"/>
          <w:szCs w:val="24"/>
          <w:rtl/>
        </w:rPr>
        <w:t>.</w:t>
      </w:r>
      <w:r w:rsidR="00DB0FFD" w:rsidRPr="00E84A64">
        <w:rPr>
          <w:rFonts w:asciiTheme="majorBidi" w:hAnsiTheme="majorBidi"/>
          <w:szCs w:val="24"/>
          <w:rtl/>
        </w:rPr>
        <w:t xml:space="preserve"> </w:t>
      </w:r>
      <w:r w:rsidRPr="00E84A64">
        <w:rPr>
          <w:rFonts w:asciiTheme="majorBidi" w:hAnsiTheme="majorBidi"/>
          <w:szCs w:val="24"/>
          <w:rtl/>
        </w:rPr>
        <w:t xml:space="preserve">עבור </w:t>
      </w:r>
      <w:r w:rsidR="00D02638">
        <w:rPr>
          <w:rFonts w:asciiTheme="majorBidi" w:hAnsiTheme="majorBidi"/>
          <w:szCs w:val="24"/>
          <w:rtl/>
        </w:rPr>
        <w:t>משרד האנרגיה</w:t>
      </w:r>
      <w:r w:rsidRPr="00E84A64">
        <w:rPr>
          <w:rFonts w:asciiTheme="majorBidi" w:hAnsiTheme="majorBidi"/>
          <w:szCs w:val="24"/>
          <w:rtl/>
        </w:rPr>
        <w:t xml:space="preserve"> את הביטוחים המפורטים להלן:</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rsidR="001E4E26" w:rsidRPr="00E84A64" w:rsidRDefault="001E4E26" w:rsidP="00F224F9">
      <w:pPr>
        <w:pStyle w:val="ae"/>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rsidR="00846CA9" w:rsidRPr="00E84A64" w:rsidRDefault="001E4E26" w:rsidP="00F224F9">
      <w:pPr>
        <w:pStyle w:val="ae"/>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rsidR="00846CA9" w:rsidRPr="00E84A64" w:rsidRDefault="001E4E26" w:rsidP="00F224F9">
      <w:pPr>
        <w:pStyle w:val="ae"/>
        <w:numPr>
          <w:ilvl w:val="0"/>
          <w:numId w:val="12"/>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w:t>
      </w:r>
      <w:r w:rsidR="00D02638">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היועץ.</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rsidR="001E4E26" w:rsidRPr="00E84A64" w:rsidRDefault="001E4E26" w:rsidP="00F224F9">
      <w:pPr>
        <w:pStyle w:val="ae"/>
        <w:numPr>
          <w:ilvl w:val="0"/>
          <w:numId w:val="5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rsidR="001E4E26" w:rsidRPr="00E84A64" w:rsidRDefault="001E4E26" w:rsidP="00F224F9">
      <w:pPr>
        <w:pStyle w:val="ae"/>
        <w:numPr>
          <w:ilvl w:val="0"/>
          <w:numId w:val="5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82345A" w:rsidRPr="00E84A64">
        <w:rPr>
          <w:rFonts w:asciiTheme="majorBidi" w:hAnsiTheme="majorBidi"/>
          <w:szCs w:val="24"/>
          <w:rtl/>
        </w:rPr>
        <w:t>250</w:t>
      </w:r>
      <w:r w:rsidRPr="00E84A64">
        <w:rPr>
          <w:rFonts w:asciiTheme="majorBidi" w:hAnsiTheme="majorBidi"/>
          <w:szCs w:val="24"/>
          <w:rtl/>
        </w:rPr>
        <w:t>,000  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rsidR="001E4E26" w:rsidRPr="00E84A64" w:rsidRDefault="001E4E26" w:rsidP="00F224F9">
      <w:pPr>
        <w:pStyle w:val="ae"/>
        <w:numPr>
          <w:ilvl w:val="0"/>
          <w:numId w:val="5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rsidR="001E4E26" w:rsidRPr="00E84A64" w:rsidRDefault="001E4E26" w:rsidP="00F224F9">
      <w:pPr>
        <w:pStyle w:val="ae"/>
        <w:numPr>
          <w:ilvl w:val="0"/>
          <w:numId w:val="5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sidR="00D02638">
        <w:rPr>
          <w:rFonts w:asciiTheme="majorBidi" w:hAnsiTheme="majorBidi"/>
          <w:szCs w:val="24"/>
          <w:rtl/>
        </w:rPr>
        <w:t>משרד האנרגיה</w:t>
      </w:r>
      <w:r w:rsidR="00A944EF" w:rsidRPr="00E84A64">
        <w:rPr>
          <w:rFonts w:asciiTheme="majorBidi" w:hAnsiTheme="majorBidi"/>
          <w:szCs w:val="24"/>
          <w:rtl/>
        </w:rPr>
        <w:t xml:space="preserve"> </w:t>
      </w:r>
      <w:r w:rsidRPr="00E84A64">
        <w:rPr>
          <w:rFonts w:asciiTheme="majorBidi" w:hAnsiTheme="majorBidi"/>
          <w:szCs w:val="24"/>
          <w:rtl/>
        </w:rPr>
        <w:t xml:space="preserve">ככל שייחשבו אחראים למעשי ו/או מחדלי היועץ והפועלים מטעמו. </w:t>
      </w:r>
    </w:p>
    <w:p w:rsidR="001E4E26" w:rsidRPr="00E84A64" w:rsidRDefault="001E4E26" w:rsidP="00314B9E">
      <w:pPr>
        <w:spacing w:line="360" w:lineRule="auto"/>
        <w:jc w:val="both"/>
        <w:rPr>
          <w:rFonts w:asciiTheme="majorBidi" w:hAnsiTheme="majorBidi"/>
          <w:b/>
          <w:bCs/>
          <w:szCs w:val="24"/>
          <w:u w:val="single"/>
          <w:rtl/>
        </w:rPr>
      </w:pPr>
    </w:p>
    <w:p w:rsidR="001E4E26" w:rsidRPr="00E84A64" w:rsidRDefault="001E4E26" w:rsidP="00314B9E">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rsidR="001E4E26" w:rsidRPr="00E84A64" w:rsidRDefault="001E4E26" w:rsidP="002969DF">
      <w:pPr>
        <w:pStyle w:val="ae"/>
        <w:numPr>
          <w:ilvl w:val="0"/>
          <w:numId w:val="5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w:t>
      </w:r>
      <w:r w:rsidR="00E84A64" w:rsidRPr="00E84A64">
        <w:rPr>
          <w:rFonts w:asciiTheme="majorBidi" w:hAnsiTheme="majorBidi" w:hint="cs"/>
          <w:szCs w:val="24"/>
          <w:rtl/>
        </w:rPr>
        <w:t xml:space="preserve"> </w:t>
      </w:r>
      <w:r w:rsidR="00A95D52" w:rsidRPr="004458B5">
        <w:rPr>
          <w:rFonts w:asciiTheme="majorBidi" w:hAnsiTheme="majorBidi"/>
          <w:b/>
          <w:bCs/>
          <w:szCs w:val="24"/>
          <w:rtl/>
        </w:rPr>
        <w:t>שירותי</w:t>
      </w:r>
      <w:r w:rsidR="00A95D52" w:rsidRPr="004458B5">
        <w:rPr>
          <w:rFonts w:asciiTheme="majorBidi" w:hAnsiTheme="majorBidi" w:hint="cs"/>
          <w:b/>
          <w:bCs/>
          <w:szCs w:val="24"/>
          <w:rtl/>
        </w:rPr>
        <w:t xml:space="preserve">ם חשבונאיים </w:t>
      </w:r>
      <w:proofErr w:type="spellStart"/>
      <w:r w:rsidR="00A95D52" w:rsidRPr="004458B5">
        <w:rPr>
          <w:rFonts w:asciiTheme="majorBidi" w:hAnsiTheme="majorBidi" w:hint="cs"/>
          <w:b/>
          <w:bCs/>
          <w:szCs w:val="24"/>
          <w:rtl/>
        </w:rPr>
        <w:t>למינהל</w:t>
      </w:r>
      <w:proofErr w:type="spellEnd"/>
      <w:r w:rsidR="00A95D52" w:rsidRPr="004458B5">
        <w:rPr>
          <w:rFonts w:asciiTheme="majorBidi" w:hAnsiTheme="majorBidi" w:hint="cs"/>
          <w:b/>
          <w:bCs/>
          <w:szCs w:val="24"/>
          <w:rtl/>
        </w:rPr>
        <w:t xml:space="preserve"> הדלק והגז ב</w:t>
      </w:r>
      <w:r w:rsidR="00A95D52" w:rsidRPr="004458B5">
        <w:rPr>
          <w:rFonts w:asciiTheme="majorBidi" w:hAnsiTheme="majorBidi"/>
          <w:b/>
          <w:bCs/>
          <w:szCs w:val="24"/>
          <w:rtl/>
        </w:rPr>
        <w:t>משרד האנרגיה</w:t>
      </w:r>
      <w:r w:rsidR="00A95D52" w:rsidRPr="004458B5">
        <w:rPr>
          <w:rFonts w:asciiTheme="majorBidi" w:hAnsiTheme="majorBidi"/>
          <w:szCs w:val="24"/>
          <w:rtl/>
        </w:rPr>
        <w:t xml:space="preserve"> </w:t>
      </w:r>
      <w:r w:rsidR="00E84A64" w:rsidRPr="00E84A64">
        <w:rPr>
          <w:rFonts w:asciiTheme="majorBidi" w:hAnsiTheme="majorBidi" w:hint="cs"/>
          <w:szCs w:val="24"/>
          <w:rtl/>
        </w:rPr>
        <w:t>.</w:t>
      </w:r>
    </w:p>
    <w:p w:rsidR="001E4E26" w:rsidRPr="00E84A64" w:rsidRDefault="001E4E26" w:rsidP="00F224F9">
      <w:pPr>
        <w:pStyle w:val="ae"/>
        <w:numPr>
          <w:ilvl w:val="0"/>
          <w:numId w:val="5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w:t>
      </w:r>
      <w:r w:rsidR="0082345A" w:rsidRPr="00E84A64">
        <w:rPr>
          <w:rFonts w:asciiTheme="majorBidi" w:hAnsiTheme="majorBidi"/>
          <w:szCs w:val="24"/>
          <w:rtl/>
        </w:rPr>
        <w:t>5</w:t>
      </w:r>
      <w:r w:rsidRPr="00E84A64">
        <w:rPr>
          <w:rFonts w:asciiTheme="majorBidi" w:hAnsiTheme="majorBidi"/>
          <w:szCs w:val="24"/>
          <w:rtl/>
        </w:rPr>
        <w:t xml:space="preserve">00,000 דולר ארה"ב;    </w:t>
      </w:r>
    </w:p>
    <w:p w:rsidR="00E84A64" w:rsidRDefault="001E4E26" w:rsidP="00F224F9">
      <w:pPr>
        <w:pStyle w:val="ae"/>
        <w:numPr>
          <w:ilvl w:val="0"/>
          <w:numId w:val="54"/>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rsidR="001E4E26" w:rsidRPr="00E84A64" w:rsidRDefault="001E4E26" w:rsidP="00F224F9">
      <w:pPr>
        <w:pStyle w:val="ae"/>
        <w:numPr>
          <w:ilvl w:val="1"/>
          <w:numId w:val="54"/>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rsidR="001E4E26" w:rsidRPr="00E84A64" w:rsidRDefault="001E4E26" w:rsidP="00F224F9">
      <w:pPr>
        <w:pStyle w:val="ae"/>
        <w:numPr>
          <w:ilvl w:val="1"/>
          <w:numId w:val="54"/>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rsidR="001E4E26" w:rsidRPr="00E84A64" w:rsidRDefault="001E4E26" w:rsidP="00F224F9">
      <w:pPr>
        <w:pStyle w:val="ae"/>
        <w:numPr>
          <w:ilvl w:val="1"/>
          <w:numId w:val="54"/>
        </w:numPr>
        <w:spacing w:line="360" w:lineRule="auto"/>
        <w:ind w:left="1020" w:hanging="567"/>
        <w:jc w:val="both"/>
        <w:rPr>
          <w:rFonts w:asciiTheme="majorBidi" w:hAnsiTheme="majorBidi"/>
          <w:szCs w:val="24"/>
          <w:rtl/>
        </w:rPr>
      </w:pPr>
      <w:r w:rsidRPr="00E84A64">
        <w:rPr>
          <w:rFonts w:asciiTheme="majorBidi" w:hAnsiTheme="majorBidi"/>
          <w:szCs w:val="24"/>
          <w:rtl/>
        </w:rPr>
        <w:lastRenderedPageBreak/>
        <w:t>אחריות צולבת</w:t>
      </w:r>
      <w:r w:rsidR="00A944EF" w:rsidRPr="00E84A64">
        <w:rPr>
          <w:rFonts w:asciiTheme="majorBidi" w:hAnsiTheme="majorBidi"/>
          <w:szCs w:val="24"/>
          <w:rtl/>
        </w:rPr>
        <w:t xml:space="preserve"> (</w:t>
      </w:r>
      <w:r w:rsidR="00A944EF" w:rsidRPr="00E84A64">
        <w:rPr>
          <w:rFonts w:asciiTheme="majorBidi" w:hAnsiTheme="majorBidi"/>
          <w:szCs w:val="24"/>
        </w:rPr>
        <w:t>CROSS LIABILITY</w:t>
      </w:r>
      <w:r w:rsidR="00A944EF" w:rsidRPr="00E84A64">
        <w:rPr>
          <w:rFonts w:asciiTheme="majorBidi" w:hAnsiTheme="majorBidi"/>
          <w:szCs w:val="24"/>
          <w:rtl/>
        </w:rPr>
        <w:t>)</w:t>
      </w:r>
      <w:r w:rsidRPr="00E84A64">
        <w:rPr>
          <w:rFonts w:asciiTheme="majorBidi" w:hAnsiTheme="majorBidi"/>
          <w:szCs w:val="24"/>
          <w:rtl/>
        </w:rPr>
        <w:t xml:space="preserve">, אולם הכיסוי לא יחול לגבי תביעות היועץ כלפי מדינת ישראל – </w:t>
      </w:r>
      <w:r w:rsidR="00D02638">
        <w:rPr>
          <w:rFonts w:asciiTheme="majorBidi" w:hAnsiTheme="majorBidi"/>
          <w:szCs w:val="24"/>
          <w:rtl/>
        </w:rPr>
        <w:t>משרד האנרגיה</w:t>
      </w:r>
      <w:r w:rsidRPr="00E84A64">
        <w:rPr>
          <w:rFonts w:asciiTheme="majorBidi" w:hAnsiTheme="majorBidi"/>
          <w:szCs w:val="24"/>
          <w:rtl/>
        </w:rPr>
        <w:t>;</w:t>
      </w:r>
    </w:p>
    <w:p w:rsidR="001E4E26" w:rsidRPr="00E84A64" w:rsidRDefault="001E4E26" w:rsidP="00F224F9">
      <w:pPr>
        <w:pStyle w:val="ae"/>
        <w:numPr>
          <w:ilvl w:val="1"/>
          <w:numId w:val="54"/>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rsidR="001E4E26" w:rsidRPr="00E84A64" w:rsidRDefault="001E4E26" w:rsidP="00F224F9">
      <w:pPr>
        <w:pStyle w:val="ae"/>
        <w:numPr>
          <w:ilvl w:val="0"/>
          <w:numId w:val="5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sidR="00D02638">
        <w:rPr>
          <w:rFonts w:asciiTheme="majorBidi" w:hAnsiTheme="majorBidi"/>
          <w:szCs w:val="24"/>
          <w:rtl/>
        </w:rPr>
        <w:t>משרד האנרגיה</w:t>
      </w:r>
      <w:r w:rsidR="00A944EF" w:rsidRPr="00E84A64">
        <w:rPr>
          <w:rFonts w:asciiTheme="majorBidi" w:hAnsiTheme="majorBidi"/>
          <w:szCs w:val="24"/>
          <w:rtl/>
        </w:rPr>
        <w:t xml:space="preserve">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היועץ והפועלים מטעמו. </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rsidR="001E4E26" w:rsidRPr="00E84A64" w:rsidRDefault="00C31E05" w:rsidP="00314B9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rsidR="001E4E26" w:rsidRPr="00E84A64" w:rsidRDefault="001E4E26" w:rsidP="00F224F9">
      <w:pPr>
        <w:pStyle w:val="ae"/>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00D02638">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rsidR="001E4E26" w:rsidRPr="00E84A64" w:rsidRDefault="001E4E26" w:rsidP="00F224F9">
      <w:pPr>
        <w:pStyle w:val="ae"/>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  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D02638">
        <w:rPr>
          <w:rFonts w:asciiTheme="majorBidi" w:hAnsiTheme="majorBidi"/>
          <w:szCs w:val="24"/>
          <w:rtl/>
        </w:rPr>
        <w:t>משרד האנרגיה</w:t>
      </w:r>
      <w:r w:rsidR="006E167F" w:rsidRPr="00E84A64">
        <w:rPr>
          <w:rFonts w:asciiTheme="majorBidi" w:hAnsiTheme="majorBidi"/>
          <w:szCs w:val="24"/>
          <w:rtl/>
        </w:rPr>
        <w:t>.</w:t>
      </w:r>
    </w:p>
    <w:p w:rsidR="001E4E26" w:rsidRPr="00E84A64" w:rsidRDefault="001E4E26" w:rsidP="00F224F9">
      <w:pPr>
        <w:pStyle w:val="ae"/>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 xml:space="preserve">על כל זכות שיבוב, תביעה, השתתפות  או חזרה, כלפי מדינת ישראל- </w:t>
      </w:r>
      <w:r w:rsidR="00D02638">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rsidR="001E4E26" w:rsidRPr="00E84A64" w:rsidRDefault="001E4E26" w:rsidP="00F224F9">
      <w:pPr>
        <w:pStyle w:val="ae"/>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היועץ אחראי בלעדי כלפינו לתשלום דמי  הביטוח עבור כל הפוליסות ולמילוי  כל  החובות המוטלות על המבוטח על פי תנאי הפוליסות.                                                                      </w:t>
      </w:r>
    </w:p>
    <w:p w:rsidR="001E4E26" w:rsidRPr="00E84A64" w:rsidRDefault="001E4E26" w:rsidP="00F224F9">
      <w:pPr>
        <w:pStyle w:val="ae"/>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היועץ.</w:t>
      </w:r>
    </w:p>
    <w:p w:rsidR="001E4E26" w:rsidRPr="00E84A64" w:rsidRDefault="001E4E26" w:rsidP="00F224F9">
      <w:pPr>
        <w:pStyle w:val="ae"/>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A944EF" w:rsidRPr="00E84A64">
        <w:rPr>
          <w:rFonts w:asciiTheme="majorBidi" w:hAnsiTheme="majorBidi"/>
          <w:szCs w:val="24"/>
          <w:rtl/>
        </w:rPr>
        <w:t xml:space="preserve"> </w:t>
      </w:r>
      <w:r w:rsidRPr="00E84A64">
        <w:rPr>
          <w:rFonts w:asciiTheme="majorBidi" w:hAnsiTheme="majorBidi"/>
          <w:szCs w:val="24"/>
          <w:rtl/>
        </w:rPr>
        <w:t>בכפוף לתנאי וסייגי הפוליסות המקוריות עד כמה שלא שונו במפורש על פי האמור באישור זה.</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rsidR="001E4E26" w:rsidRPr="00E84A64" w:rsidRDefault="001E4E26" w:rsidP="00314B9E">
      <w:pPr>
        <w:spacing w:line="360" w:lineRule="auto"/>
        <w:jc w:val="both"/>
        <w:rPr>
          <w:rFonts w:asciiTheme="majorBidi" w:hAnsiTheme="majorBidi"/>
          <w:szCs w:val="24"/>
          <w:rtl/>
        </w:rPr>
      </w:pPr>
    </w:p>
    <w:p w:rsidR="001E4E26" w:rsidRDefault="001E4E26" w:rsidP="00314B9E">
      <w:pPr>
        <w:spacing w:line="360" w:lineRule="auto"/>
        <w:jc w:val="both"/>
        <w:rPr>
          <w:rFonts w:asciiTheme="majorBidi" w:hAnsiTheme="majorBidi"/>
          <w:szCs w:val="24"/>
          <w:rtl/>
        </w:rPr>
      </w:pPr>
    </w:p>
    <w:tbl>
      <w:tblPr>
        <w:tblStyle w:val="af4"/>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rsidTr="00E84A64">
        <w:tc>
          <w:tcPr>
            <w:tcW w:w="2127" w:type="dxa"/>
            <w:tcBorders>
              <w:top w:val="single" w:sz="8" w:space="0" w:color="auto"/>
              <w:left w:val="nil"/>
              <w:bottom w:val="nil"/>
              <w:right w:val="nil"/>
            </w:tcBorders>
            <w:hideMark/>
          </w:tcPr>
          <w:p w:rsidR="00E84A64" w:rsidRPr="00536D92" w:rsidRDefault="00E84A64" w:rsidP="00E83064">
            <w:pPr>
              <w:jc w:val="center"/>
              <w:rPr>
                <w:szCs w:val="24"/>
                <w:rtl/>
              </w:rPr>
            </w:pPr>
            <w:r w:rsidRPr="00536D92">
              <w:rPr>
                <w:rFonts w:hint="cs"/>
                <w:szCs w:val="24"/>
                <w:rtl/>
              </w:rPr>
              <w:t>תאריך</w:t>
            </w:r>
          </w:p>
        </w:tc>
        <w:tc>
          <w:tcPr>
            <w:tcW w:w="2976" w:type="dxa"/>
          </w:tcPr>
          <w:p w:rsidR="00E84A64" w:rsidRPr="00536D92" w:rsidRDefault="00E84A64" w:rsidP="00E83064">
            <w:pPr>
              <w:ind w:firstLine="720"/>
              <w:jc w:val="both"/>
              <w:rPr>
                <w:szCs w:val="24"/>
                <w:rtl/>
              </w:rPr>
            </w:pPr>
          </w:p>
        </w:tc>
        <w:tc>
          <w:tcPr>
            <w:tcW w:w="3828" w:type="dxa"/>
            <w:tcBorders>
              <w:top w:val="single" w:sz="8" w:space="0" w:color="auto"/>
              <w:left w:val="nil"/>
              <w:bottom w:val="nil"/>
              <w:right w:val="nil"/>
            </w:tcBorders>
            <w:hideMark/>
          </w:tcPr>
          <w:p w:rsidR="00E84A64" w:rsidRPr="00536D92" w:rsidRDefault="00E84A64" w:rsidP="00E83064">
            <w:pPr>
              <w:ind w:firstLine="54"/>
              <w:jc w:val="center"/>
              <w:rPr>
                <w:szCs w:val="24"/>
                <w:rtl/>
              </w:rPr>
            </w:pPr>
            <w:r w:rsidRPr="00E84A64">
              <w:rPr>
                <w:rFonts w:asciiTheme="majorBidi" w:hAnsiTheme="majorBidi"/>
                <w:szCs w:val="24"/>
                <w:rtl/>
              </w:rPr>
              <w:t>חתימת מורשה המבטח וחותמת המבטח</w:t>
            </w:r>
          </w:p>
        </w:tc>
      </w:tr>
    </w:tbl>
    <w:p w:rsidR="00E84A64" w:rsidRPr="00E84A64" w:rsidRDefault="00E84A64"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4E77E4">
        <w:trPr>
          <w:trHeight w:hRule="exact" w:val="561"/>
        </w:trPr>
        <w:tc>
          <w:tcPr>
            <w:tcW w:w="8958" w:type="dxa"/>
            <w:tcBorders>
              <w:top w:val="nil"/>
              <w:bottom w:val="nil"/>
            </w:tcBorders>
            <w:shd w:val="clear" w:color="auto" w:fill="D9D9D9" w:themeFill="background1" w:themeFillShade="D9"/>
            <w:vAlign w:val="center"/>
          </w:tcPr>
          <w:p w:rsidR="00A20660" w:rsidRPr="00F410B9" w:rsidRDefault="00A20660" w:rsidP="00A2066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4E77E4">
        <w:trPr>
          <w:trHeight w:hRule="exact" w:val="561"/>
        </w:trPr>
        <w:tc>
          <w:tcPr>
            <w:tcW w:w="8958" w:type="dxa"/>
            <w:tcBorders>
              <w:top w:val="nil"/>
              <w:bottom w:val="nil"/>
            </w:tcBorders>
            <w:shd w:val="clear" w:color="auto" w:fill="1B3461"/>
            <w:vAlign w:val="center"/>
          </w:tcPr>
          <w:p w:rsidR="00A20660" w:rsidRPr="00314B9E" w:rsidRDefault="00A20660" w:rsidP="004E77E4">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1"/>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D02638">
        <w:rPr>
          <w:rFonts w:asciiTheme="majorBidi" w:hAnsiTheme="majorBidi"/>
          <w:szCs w:val="24"/>
          <w:rtl/>
        </w:rPr>
        <w:t>משרד האנרגיה</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A95D52" w:rsidRDefault="001875C8" w:rsidP="00A95D52">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F86AE9" w:rsidRPr="004458B5">
        <w:rPr>
          <w:rFonts w:hint="cs"/>
          <w:b/>
          <w:bCs/>
          <w:szCs w:val="24"/>
          <w:rtl/>
        </w:rPr>
        <w:t>41</w:t>
      </w:r>
      <w:r w:rsidR="00A95D52" w:rsidRPr="004458B5">
        <w:rPr>
          <w:rFonts w:hint="cs"/>
          <w:b/>
          <w:bCs/>
          <w:szCs w:val="24"/>
          <w:rtl/>
        </w:rPr>
        <w:t>/17</w:t>
      </w:r>
      <w:r w:rsidR="00A95D52" w:rsidRPr="004458B5">
        <w:rPr>
          <w:rFonts w:asciiTheme="majorBidi" w:hAnsiTheme="majorBidi"/>
          <w:b/>
          <w:bCs/>
          <w:szCs w:val="24"/>
          <w:rtl/>
        </w:rPr>
        <w:t xml:space="preserve"> למתן שירותי</w:t>
      </w:r>
      <w:r w:rsidR="00A95D52" w:rsidRPr="004458B5">
        <w:rPr>
          <w:rFonts w:asciiTheme="majorBidi" w:hAnsiTheme="majorBidi" w:hint="cs"/>
          <w:b/>
          <w:bCs/>
          <w:szCs w:val="24"/>
          <w:rtl/>
        </w:rPr>
        <w:t xml:space="preserve">ם חשבונאיים </w:t>
      </w:r>
      <w:proofErr w:type="spellStart"/>
      <w:r w:rsidR="00A95D52" w:rsidRPr="004458B5">
        <w:rPr>
          <w:rFonts w:asciiTheme="majorBidi" w:hAnsiTheme="majorBidi" w:hint="cs"/>
          <w:b/>
          <w:bCs/>
          <w:szCs w:val="24"/>
          <w:rtl/>
        </w:rPr>
        <w:t>למינהל</w:t>
      </w:r>
      <w:proofErr w:type="spellEnd"/>
      <w:r w:rsidR="00A95D52" w:rsidRPr="004458B5">
        <w:rPr>
          <w:rFonts w:asciiTheme="majorBidi" w:hAnsiTheme="majorBidi" w:hint="cs"/>
          <w:b/>
          <w:bCs/>
          <w:szCs w:val="24"/>
          <w:rtl/>
        </w:rPr>
        <w:t xml:space="preserve"> הדלק והגז ב</w:t>
      </w:r>
      <w:r w:rsidR="00A95D52" w:rsidRPr="004458B5">
        <w:rPr>
          <w:rFonts w:asciiTheme="majorBidi" w:hAnsiTheme="majorBidi"/>
          <w:b/>
          <w:bCs/>
          <w:szCs w:val="24"/>
          <w:rtl/>
        </w:rPr>
        <w:t>משרד האנרגיה</w:t>
      </w:r>
      <w:r w:rsidR="00A95D52">
        <w:rPr>
          <w:rFonts w:asciiTheme="majorBidi" w:hAnsiTheme="majorBidi" w:hint="cs"/>
          <w:szCs w:val="24"/>
          <w:rtl/>
        </w:rPr>
        <w:t>.</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314B9E">
      <w:pPr>
        <w:rPr>
          <w:rFonts w:asciiTheme="majorBidi" w:hAnsiTheme="majorBidi"/>
          <w:szCs w:val="24"/>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26"/>
      <w:headerReference w:type="default" r:id="rId27"/>
      <w:footerReference w:type="default" r:id="rId28"/>
      <w:headerReference w:type="first" r:id="rId29"/>
      <w:footerReference w:type="first" r:id="rId3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0EC3" w:rsidRDefault="00660EC3">
      <w:r>
        <w:separator/>
      </w:r>
    </w:p>
  </w:endnote>
  <w:endnote w:type="continuationSeparator" w:id="0">
    <w:p w:rsidR="00660EC3" w:rsidRDefault="00660EC3">
      <w:r>
        <w:continuationSeparator/>
      </w:r>
    </w:p>
  </w:endnote>
  <w:endnote w:type="continuationNotice" w:id="1">
    <w:p w:rsidR="00660EC3" w:rsidRDefault="00660E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AE6" w:rsidRDefault="00977AE6"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E67DA" w:rsidRPr="00DE67DA">
      <w:rPr>
        <w:noProof/>
        <w:rtl/>
        <w:lang w:val="he-IL"/>
      </w:rPr>
      <w:t>56</w:t>
    </w:r>
    <w:r>
      <w:rPr>
        <w:noProof/>
        <w:lang w:val="he-IL"/>
      </w:rPr>
      <w:fldChar w:fldCharType="end"/>
    </w:r>
    <w:r>
      <w:rPr>
        <w:rFonts w:hint="cs"/>
        <w:rtl/>
      </w:rPr>
      <w:t xml:space="preserve"> מתוך </w:t>
    </w:r>
    <w:fldSimple w:instr=" NUMPAGES   \* MERGEFORMAT ">
      <w:r w:rsidR="00DE67DA">
        <w:rPr>
          <w:noProof/>
          <w:rtl/>
        </w:rPr>
        <w:t>56</w:t>
      </w:r>
    </w:fldSimple>
    <w:r>
      <w:rPr>
        <w:rFonts w:hint="cs"/>
        <w:rtl/>
      </w:rPr>
      <w:t xml:space="preserve"> עמודים</w:t>
    </w:r>
  </w:p>
  <w:p w:rsidR="00977AE6" w:rsidRDefault="00977AE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977AE6" w:rsidRPr="00F757BF" w:rsidRDefault="00977AE6" w:rsidP="00F757B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AE6" w:rsidRDefault="00977AE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E67DA" w:rsidRPr="00DE67DA">
      <w:rPr>
        <w:noProof/>
        <w:rtl/>
        <w:lang w:val="he-IL"/>
      </w:rPr>
      <w:t>1</w:t>
    </w:r>
    <w:r>
      <w:rPr>
        <w:noProof/>
        <w:lang w:val="he-IL"/>
      </w:rPr>
      <w:fldChar w:fldCharType="end"/>
    </w:r>
    <w:r>
      <w:rPr>
        <w:rFonts w:hint="cs"/>
        <w:rtl/>
      </w:rPr>
      <w:t xml:space="preserve"> מתוך </w:t>
    </w:r>
    <w:fldSimple w:instr=" NUMPAGES   \* MERGEFORMAT ">
      <w:r w:rsidR="00DE67DA">
        <w:rPr>
          <w:noProof/>
          <w:rtl/>
        </w:rPr>
        <w:t>56</w:t>
      </w:r>
    </w:fldSimple>
    <w:r>
      <w:rPr>
        <w:rFonts w:hint="cs"/>
        <w:rtl/>
      </w:rPr>
      <w:t xml:space="preserve"> עמודים</w:t>
    </w:r>
  </w:p>
  <w:p w:rsidR="00977AE6" w:rsidRDefault="00977AE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977AE6" w:rsidRDefault="00977AE6">
    <w:pPr>
      <w:pBdr>
        <w:top w:val="single" w:sz="6" w:space="1" w:color="auto"/>
      </w:pBdr>
      <w:jc w:val="center"/>
      <w:rPr>
        <w:rtl/>
      </w:rPr>
    </w:pPr>
    <w:r>
      <w:rPr>
        <w:rFonts w:hint="cs"/>
        <w:noProof/>
        <w:rtl/>
      </w:rPr>
      <w:drawing>
        <wp:anchor distT="0" distB="0" distL="114300" distR="114300" simplePos="0" relativeHeight="251660800" behindDoc="0" locked="0" layoutInCell="1" allowOverlap="1" wp14:anchorId="2F991079" wp14:editId="1E19BA44">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977AE6" w:rsidRDefault="00977AE6"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977AE6" w:rsidRDefault="00977AE6"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0EC3" w:rsidRDefault="00660EC3">
      <w:r>
        <w:separator/>
      </w:r>
    </w:p>
  </w:footnote>
  <w:footnote w:type="continuationSeparator" w:id="0">
    <w:p w:rsidR="00660EC3" w:rsidRDefault="00660EC3">
      <w:r>
        <w:continuationSeparator/>
      </w:r>
    </w:p>
  </w:footnote>
  <w:footnote w:type="continuationNotice" w:id="1">
    <w:p w:rsidR="00660EC3" w:rsidRDefault="00660EC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AE6" w:rsidRDefault="00977AE6">
    <w:pPr>
      <w:pStyle w:val="a6"/>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4"/>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77AE6" w:rsidRPr="00C01540" w:rsidTr="00D02638">
      <w:trPr>
        <w:trHeight w:val="284"/>
        <w:jc w:val="center"/>
      </w:trPr>
      <w:tc>
        <w:tcPr>
          <w:tcW w:w="851" w:type="dxa"/>
          <w:vAlign w:val="center"/>
        </w:tcPr>
        <w:p w:rsidR="00977AE6" w:rsidRPr="00C01540" w:rsidRDefault="00977AE6" w:rsidP="00D02638">
          <w:pPr>
            <w:pStyle w:val="a6"/>
            <w:tabs>
              <w:tab w:val="left" w:pos="2447"/>
            </w:tabs>
            <w:spacing w:line="276" w:lineRule="auto"/>
            <w:jc w:val="center"/>
            <w:rPr>
              <w:b/>
              <w:bCs/>
              <w:rtl/>
            </w:rPr>
          </w:pPr>
          <w:r w:rsidRPr="00C01540">
            <w:object w:dxaOrig="784" w:dyaOrig="931" w14:anchorId="232913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27.75pt;mso-position-vertical:absolute" o:ole="" o:allowoverlap="f">
                <v:imagedata r:id="rId1" o:title=""/>
              </v:shape>
              <o:OLEObject Type="Embed" ProgID="Word.Picture.8" ShapeID="_x0000_i1025" DrawAspect="Content" ObjectID="_1565612796" r:id="rId2"/>
            </w:object>
          </w:r>
        </w:p>
      </w:tc>
      <w:tc>
        <w:tcPr>
          <w:tcW w:w="4384" w:type="dxa"/>
          <w:vAlign w:val="center"/>
        </w:tcPr>
        <w:p w:rsidR="00977AE6" w:rsidRPr="008119DF" w:rsidRDefault="00977AE6" w:rsidP="00D02638">
          <w:pPr>
            <w:pStyle w:val="a6"/>
            <w:tabs>
              <w:tab w:val="left" w:pos="2447"/>
            </w:tabs>
            <w:spacing w:line="276" w:lineRule="auto"/>
            <w:rPr>
              <w:b/>
              <w:bCs/>
              <w:sz w:val="32"/>
              <w:szCs w:val="32"/>
              <w:rtl/>
            </w:rPr>
          </w:pPr>
          <w:r w:rsidRPr="008119DF">
            <w:rPr>
              <w:rFonts w:hint="cs"/>
              <w:b/>
              <w:bCs/>
              <w:sz w:val="32"/>
              <w:szCs w:val="32"/>
              <w:rtl/>
            </w:rPr>
            <w:t>מדינת ישראל</w:t>
          </w:r>
        </w:p>
        <w:p w:rsidR="00977AE6" w:rsidRPr="00C01540" w:rsidRDefault="00977AE6" w:rsidP="00D02638">
          <w:pPr>
            <w:pStyle w:val="a6"/>
            <w:tabs>
              <w:tab w:val="left" w:pos="2447"/>
            </w:tabs>
            <w:spacing w:line="276" w:lineRule="auto"/>
            <w:rPr>
              <w:b/>
              <w:bCs/>
              <w:rtl/>
            </w:rPr>
          </w:pPr>
          <w:r w:rsidRPr="00C01540">
            <w:rPr>
              <w:rFonts w:hint="cs"/>
              <w:b/>
              <w:bCs/>
              <w:rtl/>
            </w:rPr>
            <w:t>משרד האנרגיה</w:t>
          </w:r>
        </w:p>
      </w:tc>
      <w:tc>
        <w:tcPr>
          <w:tcW w:w="4688" w:type="dxa"/>
          <w:vAlign w:val="center"/>
        </w:tcPr>
        <w:p w:rsidR="00977AE6" w:rsidRPr="00C01540" w:rsidRDefault="00977AE6" w:rsidP="00D02638">
          <w:pPr>
            <w:pStyle w:val="a6"/>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41</w:t>
          </w:r>
          <w:r w:rsidRPr="00C01540">
            <w:rPr>
              <w:rFonts w:hint="cs"/>
              <w:b/>
              <w:bCs/>
              <w:rtl/>
            </w:rPr>
            <w:t>/2017</w:t>
          </w:r>
        </w:p>
      </w:tc>
    </w:tr>
  </w:tbl>
  <w:p w:rsidR="00977AE6" w:rsidRPr="008B766D" w:rsidRDefault="00977AE6" w:rsidP="00591BAD">
    <w:pPr>
      <w:pStyle w:val="a6"/>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AE6" w:rsidRDefault="00660EC3" w:rsidP="00EA4FBF">
    <w:pPr>
      <w:pStyle w:val="a6"/>
      <w:spacing w:line="276" w:lineRule="auto"/>
      <w:jc w:val="center"/>
      <w:rPr>
        <w:b/>
        <w:bCs/>
        <w:szCs w:val="40"/>
        <w:rtl/>
      </w:rPr>
    </w:pPr>
    <w:r>
      <w:rPr>
        <w:b/>
        <w:bCs/>
        <w:noProof/>
        <w:szCs w:val="40"/>
        <w:rtl/>
      </w:rPr>
      <w:object w:dxaOrig="1440" w:dyaOrig="1440" w14:anchorId="71178D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65612797" r:id="rId2"/>
      </w:object>
    </w:r>
  </w:p>
  <w:p w:rsidR="00977AE6" w:rsidRDefault="00977AE6" w:rsidP="00EA4FBF">
    <w:pPr>
      <w:pStyle w:val="a6"/>
      <w:spacing w:line="276" w:lineRule="auto"/>
      <w:jc w:val="center"/>
      <w:rPr>
        <w:b/>
        <w:bCs/>
        <w:szCs w:val="40"/>
        <w:rtl/>
      </w:rPr>
    </w:pPr>
    <w:r>
      <w:rPr>
        <w:b/>
        <w:bCs/>
        <w:szCs w:val="40"/>
        <w:rtl/>
      </w:rPr>
      <w:t>מדינת ישראל</w:t>
    </w:r>
  </w:p>
  <w:p w:rsidR="00977AE6" w:rsidRDefault="00977AE6" w:rsidP="00EA4FBF">
    <w:pPr>
      <w:pStyle w:val="a6"/>
      <w:tabs>
        <w:tab w:val="left" w:pos="2447"/>
      </w:tabs>
      <w:spacing w:line="276" w:lineRule="auto"/>
      <w:jc w:val="center"/>
      <w:rPr>
        <w:b/>
        <w:bCs/>
        <w:szCs w:val="32"/>
        <w:rtl/>
      </w:rPr>
    </w:pPr>
    <w:r>
      <w:rPr>
        <w:rFonts w:hint="cs"/>
        <w:b/>
        <w:bCs/>
        <w:szCs w:val="32"/>
        <w:rtl/>
      </w:rPr>
      <w:t>משרד האנרגיה</w:t>
    </w:r>
  </w:p>
  <w:p w:rsidR="00977AE6" w:rsidRDefault="00977AE6" w:rsidP="00EA4FBF">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6F1060"/>
    <w:multiLevelType w:val="multilevel"/>
    <w:tmpl w:val="7D86F8A2"/>
    <w:numStyleLink w:val="a"/>
  </w:abstractNum>
  <w:abstractNum w:abstractNumId="3">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nsid w:val="14373AC8"/>
    <w:multiLevelType w:val="hybridMultilevel"/>
    <w:tmpl w:val="6470A176"/>
    <w:lvl w:ilvl="0" w:tplc="03C2750A">
      <w:start w:val="1"/>
      <w:numFmt w:val="hebrew1"/>
      <w:lvlText w:val="%1."/>
      <w:lvlJc w:val="left"/>
      <w:pPr>
        <w:ind w:left="948" w:hanging="360"/>
      </w:pPr>
      <w:rPr>
        <w:rFonts w:hint="default"/>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10">
    <w:nsid w:val="14F10CF2"/>
    <w:multiLevelType w:val="multilevel"/>
    <w:tmpl w:val="80688A3A"/>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704"/>
        </w:tabs>
        <w:ind w:left="1741" w:hanging="890"/>
      </w:pPr>
      <w:rPr>
        <w:rFonts w:ascii="Times New Roman" w:eastAsia="Times New Roman" w:hAnsi="Times New Roman" w:cs="David" w:hint="default"/>
        <w:b w:val="0"/>
        <w:bCs w:val="0"/>
      </w:rPr>
    </w:lvl>
    <w:lvl w:ilvl="2">
      <w:start w:val="1"/>
      <w:numFmt w:val="bullet"/>
      <w:lvlText w:val=""/>
      <w:lvlJc w:val="left"/>
      <w:pPr>
        <w:tabs>
          <w:tab w:val="num" w:pos="1980"/>
        </w:tabs>
        <w:ind w:left="1980" w:hanging="360"/>
      </w:pPr>
      <w:rPr>
        <w:rFonts w:ascii="Symbol" w:hAnsi="Symbol" w:hint="default"/>
        <w:b w:val="0"/>
        <w:bCs w:val="0"/>
        <w:lang w:bidi="he-IL"/>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11">
    <w:nsid w:val="16405D3C"/>
    <w:multiLevelType w:val="hybridMultilevel"/>
    <w:tmpl w:val="1AA0C7FE"/>
    <w:lvl w:ilvl="0" w:tplc="A9640A6C">
      <w:start w:val="1"/>
      <w:numFmt w:val="hebrew1"/>
      <w:lvlText w:val="%1."/>
      <w:lvlJc w:val="left"/>
      <w:pPr>
        <w:tabs>
          <w:tab w:val="num" w:pos="360"/>
        </w:tabs>
        <w:ind w:left="360" w:hanging="360"/>
      </w:pPr>
      <w:rPr>
        <w:rFonts w:ascii="Times New Roman" w:eastAsia="Times New Roman" w:hAnsi="Times New Roman" w:cs="David"/>
        <w:b w:val="0"/>
        <w:bCs w:val="0"/>
      </w:rPr>
    </w:lvl>
    <w:lvl w:ilvl="1" w:tplc="04090003">
      <w:start w:val="1"/>
      <w:numFmt w:val="hebrew1"/>
      <w:lvlText w:val="%2."/>
      <w:lvlJc w:val="left"/>
      <w:pPr>
        <w:tabs>
          <w:tab w:val="num" w:pos="1363"/>
        </w:tabs>
        <w:ind w:left="1363" w:hanging="360"/>
      </w:pPr>
      <w:rPr>
        <w:rFonts w:ascii="Times New Roman" w:eastAsia="Times New Roman" w:hAnsi="Times New Roman" w:cs="David"/>
        <w:b w:val="0"/>
        <w:bCs w:val="0"/>
        <w:sz w:val="28"/>
        <w:szCs w:val="28"/>
      </w:rPr>
    </w:lvl>
    <w:lvl w:ilvl="2" w:tplc="04090005">
      <w:start w:val="7"/>
      <w:numFmt w:val="bullet"/>
      <w:lvlText w:val="-"/>
      <w:lvlJc w:val="left"/>
      <w:pPr>
        <w:ind w:left="2263" w:hanging="360"/>
      </w:pPr>
      <w:rPr>
        <w:rFonts w:ascii="Arial" w:eastAsia="Times New Roman" w:hAnsi="Arial" w:cs="David" w:hint="default"/>
      </w:rPr>
    </w:lvl>
    <w:lvl w:ilvl="3" w:tplc="04090001">
      <w:start w:val="1"/>
      <w:numFmt w:val="decimal"/>
      <w:lvlText w:val="%4."/>
      <w:lvlJc w:val="left"/>
      <w:pPr>
        <w:ind w:left="2803" w:hanging="360"/>
      </w:pPr>
      <w:rPr>
        <w:rFonts w:hint="default"/>
      </w:rPr>
    </w:lvl>
    <w:lvl w:ilvl="4" w:tplc="04090003">
      <w:start w:val="53"/>
      <w:numFmt w:val="decimal"/>
      <w:lvlText w:val="%5"/>
      <w:lvlJc w:val="left"/>
      <w:pPr>
        <w:ind w:left="3523" w:hanging="360"/>
      </w:pPr>
      <w:rPr>
        <w:rFonts w:hint="default"/>
      </w:rPr>
    </w:lvl>
    <w:lvl w:ilvl="5" w:tplc="04090005" w:tentative="1">
      <w:start w:val="1"/>
      <w:numFmt w:val="lowerRoman"/>
      <w:lvlText w:val="%6."/>
      <w:lvlJc w:val="right"/>
      <w:pPr>
        <w:tabs>
          <w:tab w:val="num" w:pos="4243"/>
        </w:tabs>
        <w:ind w:left="4243" w:hanging="180"/>
      </w:pPr>
    </w:lvl>
    <w:lvl w:ilvl="6" w:tplc="04090001" w:tentative="1">
      <w:start w:val="1"/>
      <w:numFmt w:val="decimal"/>
      <w:lvlText w:val="%7."/>
      <w:lvlJc w:val="left"/>
      <w:pPr>
        <w:tabs>
          <w:tab w:val="num" w:pos="4963"/>
        </w:tabs>
        <w:ind w:left="4963" w:hanging="360"/>
      </w:pPr>
    </w:lvl>
    <w:lvl w:ilvl="7" w:tplc="04090003" w:tentative="1">
      <w:start w:val="1"/>
      <w:numFmt w:val="lowerLetter"/>
      <w:lvlText w:val="%8."/>
      <w:lvlJc w:val="left"/>
      <w:pPr>
        <w:tabs>
          <w:tab w:val="num" w:pos="5683"/>
        </w:tabs>
        <w:ind w:left="5683" w:hanging="360"/>
      </w:pPr>
    </w:lvl>
    <w:lvl w:ilvl="8" w:tplc="04090005" w:tentative="1">
      <w:start w:val="1"/>
      <w:numFmt w:val="lowerRoman"/>
      <w:lvlText w:val="%9."/>
      <w:lvlJc w:val="right"/>
      <w:pPr>
        <w:tabs>
          <w:tab w:val="num" w:pos="6403"/>
        </w:tabs>
        <w:ind w:left="6403" w:hanging="180"/>
      </w:pPr>
    </w:lvl>
  </w:abstractNum>
  <w:abstractNum w:abstractNumId="12">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3">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E2063E4"/>
    <w:multiLevelType w:val="hybridMultilevel"/>
    <w:tmpl w:val="71A8DBCC"/>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90D1702"/>
    <w:multiLevelType w:val="multilevel"/>
    <w:tmpl w:val="CF0EED7C"/>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4">
    <w:nsid w:val="2E3E3384"/>
    <w:multiLevelType w:val="hybridMultilevel"/>
    <w:tmpl w:val="8C8C3F3E"/>
    <w:lvl w:ilvl="0" w:tplc="BE78B936">
      <w:start w:val="1"/>
      <w:numFmt w:val="hebrew1"/>
      <w:lvlText w:val="%1."/>
      <w:lvlJc w:val="left"/>
      <w:pPr>
        <w:ind w:left="948" w:hanging="360"/>
      </w:pPr>
      <w:rPr>
        <w:rFonts w:hint="default"/>
        <w:color w:val="auto"/>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2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F5A2B3B"/>
    <w:multiLevelType w:val="multilevel"/>
    <w:tmpl w:val="692AFB1C"/>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3."/>
      <w:lvlJc w:val="left"/>
      <w:pPr>
        <w:ind w:left="1922"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1">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4">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6">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8">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1">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3">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4">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6">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7">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48">
    <w:nsid w:val="670C1238"/>
    <w:multiLevelType w:val="multilevel"/>
    <w:tmpl w:val="4364CB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1">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nsid w:val="70524695"/>
    <w:multiLevelType w:val="multilevel"/>
    <w:tmpl w:val="CF0EED7C"/>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6">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8">
    <w:nsid w:val="72394944"/>
    <w:multiLevelType w:val="hybridMultilevel"/>
    <w:tmpl w:val="9EAA4D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1">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2">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3">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6"/>
  </w:num>
  <w:num w:numId="2">
    <w:abstractNumId w:val="62"/>
  </w:num>
  <w:num w:numId="3">
    <w:abstractNumId w:val="25"/>
  </w:num>
  <w:num w:numId="4">
    <w:abstractNumId w:val="18"/>
  </w:num>
  <w:num w:numId="5">
    <w:abstractNumId w:val="40"/>
  </w:num>
  <w:num w:numId="6">
    <w:abstractNumId w:val="51"/>
  </w:num>
  <w:num w:numId="7">
    <w:abstractNumId w:val="0"/>
  </w:num>
  <w:num w:numId="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0"/>
  </w:num>
  <w:num w:numId="11">
    <w:abstractNumId w:val="8"/>
  </w:num>
  <w:num w:numId="12">
    <w:abstractNumId w:val="57"/>
  </w:num>
  <w:num w:numId="13">
    <w:abstractNumId w:val="19"/>
  </w:num>
  <w:num w:numId="14">
    <w:abstractNumId w:val="41"/>
  </w:num>
  <w:num w:numId="15">
    <w:abstractNumId w:val="61"/>
  </w:num>
  <w:num w:numId="16">
    <w:abstractNumId w:val="43"/>
  </w:num>
  <w:num w:numId="17">
    <w:abstractNumId w:val="34"/>
  </w:num>
  <w:num w:numId="18">
    <w:abstractNumId w:val="45"/>
  </w:num>
  <w:num w:numId="19">
    <w:abstractNumId w:val="42"/>
  </w:num>
  <w:num w:numId="20">
    <w:abstractNumId w:val="23"/>
  </w:num>
  <w:num w:numId="21">
    <w:abstractNumId w:val="33"/>
  </w:num>
  <w:num w:numId="22">
    <w:abstractNumId w:val="52"/>
  </w:num>
  <w:num w:numId="23">
    <w:abstractNumId w:val="5"/>
  </w:num>
  <w:num w:numId="24">
    <w:abstractNumId w:val="20"/>
  </w:num>
  <w:num w:numId="25">
    <w:abstractNumId w:val="30"/>
  </w:num>
  <w:num w:numId="26">
    <w:abstractNumId w:val="12"/>
  </w:num>
  <w:num w:numId="27">
    <w:abstractNumId w:val="46"/>
  </w:num>
  <w:num w:numId="28">
    <w:abstractNumId w:val="27"/>
  </w:num>
  <w:num w:numId="29">
    <w:abstractNumId w:val="15"/>
  </w:num>
  <w:num w:numId="30">
    <w:abstractNumId w:val="17"/>
  </w:num>
  <w:num w:numId="31">
    <w:abstractNumId w:val="39"/>
  </w:num>
  <w:num w:numId="32">
    <w:abstractNumId w:val="53"/>
  </w:num>
  <w:num w:numId="33">
    <w:abstractNumId w:val="31"/>
  </w:num>
  <w:num w:numId="34">
    <w:abstractNumId w:val="35"/>
  </w:num>
  <w:num w:numId="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5"/>
  </w:num>
  <w:num w:numId="37">
    <w:abstractNumId w:val="38"/>
  </w:num>
  <w:num w:numId="38">
    <w:abstractNumId w:val="14"/>
  </w:num>
  <w:num w:numId="39">
    <w:abstractNumId w:val="22"/>
  </w:num>
  <w:num w:numId="40">
    <w:abstractNumId w:val="36"/>
  </w:num>
  <w:num w:numId="41">
    <w:abstractNumId w:val="37"/>
  </w:num>
  <w:num w:numId="42">
    <w:abstractNumId w:val="4"/>
  </w:num>
  <w:num w:numId="43">
    <w:abstractNumId w:val="26"/>
  </w:num>
  <w:num w:numId="44">
    <w:abstractNumId w:val="7"/>
  </w:num>
  <w:num w:numId="45">
    <w:abstractNumId w:val="3"/>
  </w:num>
  <w:num w:numId="46">
    <w:abstractNumId w:val="63"/>
  </w:num>
  <w:num w:numId="47">
    <w:abstractNumId w:val="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8">
    <w:abstractNumId w:val="54"/>
  </w:num>
  <w:num w:numId="49">
    <w:abstractNumId w:val="28"/>
  </w:num>
  <w:num w:numId="50">
    <w:abstractNumId w:val="1"/>
  </w:num>
  <w:num w:numId="51">
    <w:abstractNumId w:val="47"/>
  </w:num>
  <w:num w:numId="52">
    <w:abstractNumId w:val="56"/>
  </w:num>
  <w:num w:numId="53">
    <w:abstractNumId w:val="59"/>
  </w:num>
  <w:num w:numId="54">
    <w:abstractNumId w:val="13"/>
  </w:num>
  <w:num w:numId="55">
    <w:abstractNumId w:val="49"/>
  </w:num>
  <w:num w:numId="56">
    <w:abstractNumId w:val="10"/>
  </w:num>
  <w:num w:numId="57">
    <w:abstractNumId w:val="16"/>
  </w:num>
  <w:num w:numId="58">
    <w:abstractNumId w:val="11"/>
  </w:num>
  <w:num w:numId="59">
    <w:abstractNumId w:val="9"/>
  </w:num>
  <w:num w:numId="60">
    <w:abstractNumId w:val="24"/>
  </w:num>
  <w:num w:numId="61">
    <w:abstractNumId w:val="58"/>
  </w:num>
  <w:num w:numId="62">
    <w:abstractNumId w:val="48"/>
  </w:num>
  <w:num w:numId="63">
    <w:abstractNumId w:val="21"/>
  </w:num>
  <w:num w:numId="64">
    <w:abstractNumId w:val="29"/>
  </w:num>
  <w:numIdMacAtCleanup w:val="6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נחום יהושע">
    <w15:presenceInfo w15:providerId="AD" w15:userId="S-1-5-21-751151982-1351359263-2670605570-295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4DBC"/>
    <w:rsid w:val="000051E6"/>
    <w:rsid w:val="0000576F"/>
    <w:rsid w:val="00005F8C"/>
    <w:rsid w:val="0000714B"/>
    <w:rsid w:val="0000721E"/>
    <w:rsid w:val="00010A93"/>
    <w:rsid w:val="00010B0D"/>
    <w:rsid w:val="00012574"/>
    <w:rsid w:val="00015110"/>
    <w:rsid w:val="00020590"/>
    <w:rsid w:val="000205DC"/>
    <w:rsid w:val="00020F06"/>
    <w:rsid w:val="00022494"/>
    <w:rsid w:val="00023196"/>
    <w:rsid w:val="0002518C"/>
    <w:rsid w:val="0002570E"/>
    <w:rsid w:val="00035919"/>
    <w:rsid w:val="00051B25"/>
    <w:rsid w:val="0005305E"/>
    <w:rsid w:val="0005427E"/>
    <w:rsid w:val="000553FF"/>
    <w:rsid w:val="00055768"/>
    <w:rsid w:val="00061735"/>
    <w:rsid w:val="00061B0F"/>
    <w:rsid w:val="00062CF3"/>
    <w:rsid w:val="00064800"/>
    <w:rsid w:val="00064A7F"/>
    <w:rsid w:val="0006515C"/>
    <w:rsid w:val="00065BA9"/>
    <w:rsid w:val="000702E1"/>
    <w:rsid w:val="000703BF"/>
    <w:rsid w:val="00070410"/>
    <w:rsid w:val="0007055B"/>
    <w:rsid w:val="000705A8"/>
    <w:rsid w:val="00070958"/>
    <w:rsid w:val="000744F2"/>
    <w:rsid w:val="000767D0"/>
    <w:rsid w:val="000777F7"/>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0A54"/>
    <w:rsid w:val="000B6784"/>
    <w:rsid w:val="000C47C5"/>
    <w:rsid w:val="000C6D79"/>
    <w:rsid w:val="000D3D73"/>
    <w:rsid w:val="000D4253"/>
    <w:rsid w:val="000D6142"/>
    <w:rsid w:val="000D6195"/>
    <w:rsid w:val="000D6366"/>
    <w:rsid w:val="000D71F4"/>
    <w:rsid w:val="000D7462"/>
    <w:rsid w:val="000E0378"/>
    <w:rsid w:val="000F03DE"/>
    <w:rsid w:val="000F0C8E"/>
    <w:rsid w:val="000F17AB"/>
    <w:rsid w:val="000F1EC2"/>
    <w:rsid w:val="000F3EE0"/>
    <w:rsid w:val="000F4AEB"/>
    <w:rsid w:val="000F4EF2"/>
    <w:rsid w:val="00102DCB"/>
    <w:rsid w:val="00103BA5"/>
    <w:rsid w:val="00104383"/>
    <w:rsid w:val="00106947"/>
    <w:rsid w:val="00107884"/>
    <w:rsid w:val="001126BD"/>
    <w:rsid w:val="00115EDF"/>
    <w:rsid w:val="00121348"/>
    <w:rsid w:val="00121D66"/>
    <w:rsid w:val="00124C91"/>
    <w:rsid w:val="001305BF"/>
    <w:rsid w:val="001355D9"/>
    <w:rsid w:val="001362C4"/>
    <w:rsid w:val="00136728"/>
    <w:rsid w:val="001376A7"/>
    <w:rsid w:val="00144716"/>
    <w:rsid w:val="0014608E"/>
    <w:rsid w:val="00146230"/>
    <w:rsid w:val="00147256"/>
    <w:rsid w:val="00150F85"/>
    <w:rsid w:val="00151413"/>
    <w:rsid w:val="001516EB"/>
    <w:rsid w:val="0015175F"/>
    <w:rsid w:val="00151F45"/>
    <w:rsid w:val="00153674"/>
    <w:rsid w:val="00153837"/>
    <w:rsid w:val="001617C9"/>
    <w:rsid w:val="0016193E"/>
    <w:rsid w:val="001633B6"/>
    <w:rsid w:val="0016372B"/>
    <w:rsid w:val="001646F5"/>
    <w:rsid w:val="00165B80"/>
    <w:rsid w:val="001736EC"/>
    <w:rsid w:val="00175671"/>
    <w:rsid w:val="00176ABB"/>
    <w:rsid w:val="00182BCE"/>
    <w:rsid w:val="00183824"/>
    <w:rsid w:val="001858F8"/>
    <w:rsid w:val="001874E3"/>
    <w:rsid w:val="001875C8"/>
    <w:rsid w:val="00190C7B"/>
    <w:rsid w:val="00191A01"/>
    <w:rsid w:val="00191F31"/>
    <w:rsid w:val="00192894"/>
    <w:rsid w:val="001930B4"/>
    <w:rsid w:val="001930E5"/>
    <w:rsid w:val="00194D4B"/>
    <w:rsid w:val="001962EF"/>
    <w:rsid w:val="00197607"/>
    <w:rsid w:val="001A0FEB"/>
    <w:rsid w:val="001A1F9A"/>
    <w:rsid w:val="001A2F2A"/>
    <w:rsid w:val="001A47DD"/>
    <w:rsid w:val="001A50D5"/>
    <w:rsid w:val="001A59C3"/>
    <w:rsid w:val="001A5F14"/>
    <w:rsid w:val="001B2F89"/>
    <w:rsid w:val="001B39CF"/>
    <w:rsid w:val="001B481D"/>
    <w:rsid w:val="001B7602"/>
    <w:rsid w:val="001B7C4C"/>
    <w:rsid w:val="001C29D8"/>
    <w:rsid w:val="001C5154"/>
    <w:rsid w:val="001C5234"/>
    <w:rsid w:val="001C7C80"/>
    <w:rsid w:val="001D44B4"/>
    <w:rsid w:val="001D5BC3"/>
    <w:rsid w:val="001E038D"/>
    <w:rsid w:val="001E2EE6"/>
    <w:rsid w:val="001E474E"/>
    <w:rsid w:val="001E4E26"/>
    <w:rsid w:val="001E53AB"/>
    <w:rsid w:val="001E5A2F"/>
    <w:rsid w:val="001E6F0E"/>
    <w:rsid w:val="001F0F5F"/>
    <w:rsid w:val="001F481C"/>
    <w:rsid w:val="00201CFB"/>
    <w:rsid w:val="002055EC"/>
    <w:rsid w:val="00205953"/>
    <w:rsid w:val="002068ED"/>
    <w:rsid w:val="002113A1"/>
    <w:rsid w:val="00212128"/>
    <w:rsid w:val="0021293C"/>
    <w:rsid w:val="00213402"/>
    <w:rsid w:val="00213577"/>
    <w:rsid w:val="00213745"/>
    <w:rsid w:val="00222968"/>
    <w:rsid w:val="00223000"/>
    <w:rsid w:val="00223E43"/>
    <w:rsid w:val="0022754A"/>
    <w:rsid w:val="00230478"/>
    <w:rsid w:val="00232B57"/>
    <w:rsid w:val="00232EFB"/>
    <w:rsid w:val="002340CE"/>
    <w:rsid w:val="00234AF1"/>
    <w:rsid w:val="00234C07"/>
    <w:rsid w:val="00236D9C"/>
    <w:rsid w:val="0023762C"/>
    <w:rsid w:val="00240C15"/>
    <w:rsid w:val="00243119"/>
    <w:rsid w:val="002431FD"/>
    <w:rsid w:val="00247D6A"/>
    <w:rsid w:val="0025011E"/>
    <w:rsid w:val="002501AB"/>
    <w:rsid w:val="00250470"/>
    <w:rsid w:val="00256E96"/>
    <w:rsid w:val="00257052"/>
    <w:rsid w:val="00262E60"/>
    <w:rsid w:val="0026660E"/>
    <w:rsid w:val="00267CF5"/>
    <w:rsid w:val="0027545F"/>
    <w:rsid w:val="002768E9"/>
    <w:rsid w:val="002804FF"/>
    <w:rsid w:val="00280DB6"/>
    <w:rsid w:val="00281833"/>
    <w:rsid w:val="00281950"/>
    <w:rsid w:val="002844C6"/>
    <w:rsid w:val="0028499C"/>
    <w:rsid w:val="00291019"/>
    <w:rsid w:val="00292057"/>
    <w:rsid w:val="002943FF"/>
    <w:rsid w:val="002969DF"/>
    <w:rsid w:val="002A4BD7"/>
    <w:rsid w:val="002A508A"/>
    <w:rsid w:val="002B184D"/>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E5A75"/>
    <w:rsid w:val="002F0374"/>
    <w:rsid w:val="002F0B09"/>
    <w:rsid w:val="002F148B"/>
    <w:rsid w:val="00301E90"/>
    <w:rsid w:val="003033C7"/>
    <w:rsid w:val="00306C5C"/>
    <w:rsid w:val="00310D85"/>
    <w:rsid w:val="003118C3"/>
    <w:rsid w:val="00311B81"/>
    <w:rsid w:val="00313D70"/>
    <w:rsid w:val="00313F5C"/>
    <w:rsid w:val="00314B9E"/>
    <w:rsid w:val="0031566A"/>
    <w:rsid w:val="0031739C"/>
    <w:rsid w:val="00320895"/>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20C3"/>
    <w:rsid w:val="003451BF"/>
    <w:rsid w:val="003470E6"/>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2B0E"/>
    <w:rsid w:val="00396396"/>
    <w:rsid w:val="003A10F9"/>
    <w:rsid w:val="003A1C05"/>
    <w:rsid w:val="003A2021"/>
    <w:rsid w:val="003A3038"/>
    <w:rsid w:val="003A3068"/>
    <w:rsid w:val="003A30BD"/>
    <w:rsid w:val="003A5073"/>
    <w:rsid w:val="003A7B1E"/>
    <w:rsid w:val="003B31DA"/>
    <w:rsid w:val="003B44DE"/>
    <w:rsid w:val="003B4F15"/>
    <w:rsid w:val="003B7244"/>
    <w:rsid w:val="003C403C"/>
    <w:rsid w:val="003C63AD"/>
    <w:rsid w:val="003D11BF"/>
    <w:rsid w:val="003D168E"/>
    <w:rsid w:val="003D4B83"/>
    <w:rsid w:val="003D4DB5"/>
    <w:rsid w:val="003E4095"/>
    <w:rsid w:val="003F3553"/>
    <w:rsid w:val="003F4FA5"/>
    <w:rsid w:val="003F5B18"/>
    <w:rsid w:val="003F7C0E"/>
    <w:rsid w:val="00400613"/>
    <w:rsid w:val="00400662"/>
    <w:rsid w:val="00401711"/>
    <w:rsid w:val="0040249F"/>
    <w:rsid w:val="004031E1"/>
    <w:rsid w:val="00406D17"/>
    <w:rsid w:val="004074FB"/>
    <w:rsid w:val="0040754F"/>
    <w:rsid w:val="00412DBB"/>
    <w:rsid w:val="00416ECA"/>
    <w:rsid w:val="00422487"/>
    <w:rsid w:val="004232A5"/>
    <w:rsid w:val="00424619"/>
    <w:rsid w:val="00425F5C"/>
    <w:rsid w:val="00426614"/>
    <w:rsid w:val="00427087"/>
    <w:rsid w:val="004270B2"/>
    <w:rsid w:val="00430C07"/>
    <w:rsid w:val="00432149"/>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12AE"/>
    <w:rsid w:val="00482D58"/>
    <w:rsid w:val="004852D3"/>
    <w:rsid w:val="004871E7"/>
    <w:rsid w:val="004877FA"/>
    <w:rsid w:val="00487830"/>
    <w:rsid w:val="00487DBF"/>
    <w:rsid w:val="0049330A"/>
    <w:rsid w:val="00494183"/>
    <w:rsid w:val="00495F48"/>
    <w:rsid w:val="004A030D"/>
    <w:rsid w:val="004A09FA"/>
    <w:rsid w:val="004A16FE"/>
    <w:rsid w:val="004A56CA"/>
    <w:rsid w:val="004A6145"/>
    <w:rsid w:val="004A6586"/>
    <w:rsid w:val="004A6F4A"/>
    <w:rsid w:val="004A7B56"/>
    <w:rsid w:val="004B0467"/>
    <w:rsid w:val="004B0CBA"/>
    <w:rsid w:val="004B2486"/>
    <w:rsid w:val="004B49E7"/>
    <w:rsid w:val="004B4C90"/>
    <w:rsid w:val="004B5ED3"/>
    <w:rsid w:val="004B7FDB"/>
    <w:rsid w:val="004C06DE"/>
    <w:rsid w:val="004C2916"/>
    <w:rsid w:val="004C3F75"/>
    <w:rsid w:val="004D02BA"/>
    <w:rsid w:val="004D199C"/>
    <w:rsid w:val="004D3DBC"/>
    <w:rsid w:val="004D6478"/>
    <w:rsid w:val="004D6DE5"/>
    <w:rsid w:val="004D7C39"/>
    <w:rsid w:val="004E32A2"/>
    <w:rsid w:val="004E5549"/>
    <w:rsid w:val="004E6FB5"/>
    <w:rsid w:val="004E77E4"/>
    <w:rsid w:val="004F6849"/>
    <w:rsid w:val="005007DC"/>
    <w:rsid w:val="0050380D"/>
    <w:rsid w:val="00506094"/>
    <w:rsid w:val="00506E6D"/>
    <w:rsid w:val="00510875"/>
    <w:rsid w:val="00510A04"/>
    <w:rsid w:val="0051151F"/>
    <w:rsid w:val="0051278F"/>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04BC"/>
    <w:rsid w:val="005521E6"/>
    <w:rsid w:val="0055257B"/>
    <w:rsid w:val="005526AA"/>
    <w:rsid w:val="00556A83"/>
    <w:rsid w:val="00557E52"/>
    <w:rsid w:val="00560728"/>
    <w:rsid w:val="00560776"/>
    <w:rsid w:val="005611F9"/>
    <w:rsid w:val="00562439"/>
    <w:rsid w:val="00566F6C"/>
    <w:rsid w:val="00567296"/>
    <w:rsid w:val="00572795"/>
    <w:rsid w:val="005749BE"/>
    <w:rsid w:val="00577D1A"/>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7280"/>
    <w:rsid w:val="005F2A52"/>
    <w:rsid w:val="005F4962"/>
    <w:rsid w:val="005F56F7"/>
    <w:rsid w:val="005F759D"/>
    <w:rsid w:val="0060010C"/>
    <w:rsid w:val="00601272"/>
    <w:rsid w:val="00601DE5"/>
    <w:rsid w:val="00610303"/>
    <w:rsid w:val="00611F3E"/>
    <w:rsid w:val="00612E6C"/>
    <w:rsid w:val="006135B7"/>
    <w:rsid w:val="00614E95"/>
    <w:rsid w:val="006166D2"/>
    <w:rsid w:val="006167C1"/>
    <w:rsid w:val="00616CD5"/>
    <w:rsid w:val="00621CC1"/>
    <w:rsid w:val="00621F6F"/>
    <w:rsid w:val="00624679"/>
    <w:rsid w:val="00627257"/>
    <w:rsid w:val="006315FF"/>
    <w:rsid w:val="00632225"/>
    <w:rsid w:val="00635579"/>
    <w:rsid w:val="006364E9"/>
    <w:rsid w:val="006426A9"/>
    <w:rsid w:val="0064469E"/>
    <w:rsid w:val="0064516F"/>
    <w:rsid w:val="006500F2"/>
    <w:rsid w:val="00651B40"/>
    <w:rsid w:val="00653C9D"/>
    <w:rsid w:val="00654267"/>
    <w:rsid w:val="00654C42"/>
    <w:rsid w:val="00660EC3"/>
    <w:rsid w:val="006703D7"/>
    <w:rsid w:val="00670DCB"/>
    <w:rsid w:val="006805B1"/>
    <w:rsid w:val="006805F4"/>
    <w:rsid w:val="00680E98"/>
    <w:rsid w:val="0068390F"/>
    <w:rsid w:val="00686E30"/>
    <w:rsid w:val="00687220"/>
    <w:rsid w:val="00687936"/>
    <w:rsid w:val="00690027"/>
    <w:rsid w:val="006912BC"/>
    <w:rsid w:val="00691C50"/>
    <w:rsid w:val="00692D7E"/>
    <w:rsid w:val="0069709F"/>
    <w:rsid w:val="006A0139"/>
    <w:rsid w:val="006A1E2D"/>
    <w:rsid w:val="006A212D"/>
    <w:rsid w:val="006A3704"/>
    <w:rsid w:val="006A6603"/>
    <w:rsid w:val="006B1816"/>
    <w:rsid w:val="006B63A6"/>
    <w:rsid w:val="006B7F74"/>
    <w:rsid w:val="006B7FA9"/>
    <w:rsid w:val="006C06CA"/>
    <w:rsid w:val="006C1425"/>
    <w:rsid w:val="006C2C32"/>
    <w:rsid w:val="006C362B"/>
    <w:rsid w:val="006C4276"/>
    <w:rsid w:val="006C5BC6"/>
    <w:rsid w:val="006C6705"/>
    <w:rsid w:val="006D7CC6"/>
    <w:rsid w:val="006E0DB5"/>
    <w:rsid w:val="006E167F"/>
    <w:rsid w:val="006E46A7"/>
    <w:rsid w:val="006E561D"/>
    <w:rsid w:val="006E6683"/>
    <w:rsid w:val="006E698F"/>
    <w:rsid w:val="006E72C5"/>
    <w:rsid w:val="006E7C0E"/>
    <w:rsid w:val="006F20B7"/>
    <w:rsid w:val="006F2BF5"/>
    <w:rsid w:val="006F2FA1"/>
    <w:rsid w:val="006F5C65"/>
    <w:rsid w:val="006F69DC"/>
    <w:rsid w:val="006F6AB5"/>
    <w:rsid w:val="006F7234"/>
    <w:rsid w:val="00700DB8"/>
    <w:rsid w:val="00704C02"/>
    <w:rsid w:val="00712673"/>
    <w:rsid w:val="0071514A"/>
    <w:rsid w:val="00715C55"/>
    <w:rsid w:val="00715E98"/>
    <w:rsid w:val="007168EC"/>
    <w:rsid w:val="007212F6"/>
    <w:rsid w:val="00721721"/>
    <w:rsid w:val="00732A08"/>
    <w:rsid w:val="0073573A"/>
    <w:rsid w:val="00740D98"/>
    <w:rsid w:val="007411EB"/>
    <w:rsid w:val="00741AF0"/>
    <w:rsid w:val="00741DFC"/>
    <w:rsid w:val="0075066F"/>
    <w:rsid w:val="00754828"/>
    <w:rsid w:val="00754FF6"/>
    <w:rsid w:val="00755CF3"/>
    <w:rsid w:val="00756BC4"/>
    <w:rsid w:val="00764A82"/>
    <w:rsid w:val="00765322"/>
    <w:rsid w:val="007666C6"/>
    <w:rsid w:val="007703EF"/>
    <w:rsid w:val="007710EF"/>
    <w:rsid w:val="00771F8F"/>
    <w:rsid w:val="007754DE"/>
    <w:rsid w:val="00776866"/>
    <w:rsid w:val="00777C31"/>
    <w:rsid w:val="007835AB"/>
    <w:rsid w:val="00783EA0"/>
    <w:rsid w:val="007849A9"/>
    <w:rsid w:val="0078568E"/>
    <w:rsid w:val="007902D7"/>
    <w:rsid w:val="00790BE2"/>
    <w:rsid w:val="00796A9C"/>
    <w:rsid w:val="007A046D"/>
    <w:rsid w:val="007A09BF"/>
    <w:rsid w:val="007A35F5"/>
    <w:rsid w:val="007A3663"/>
    <w:rsid w:val="007A3CF8"/>
    <w:rsid w:val="007A4514"/>
    <w:rsid w:val="007A59F7"/>
    <w:rsid w:val="007A6487"/>
    <w:rsid w:val="007A7333"/>
    <w:rsid w:val="007A76DF"/>
    <w:rsid w:val="007B301D"/>
    <w:rsid w:val="007B5AA3"/>
    <w:rsid w:val="007C1D1A"/>
    <w:rsid w:val="007C51C4"/>
    <w:rsid w:val="007C5675"/>
    <w:rsid w:val="007C5BAB"/>
    <w:rsid w:val="007D1E77"/>
    <w:rsid w:val="007D25F8"/>
    <w:rsid w:val="007D32C1"/>
    <w:rsid w:val="007D39C4"/>
    <w:rsid w:val="007D4276"/>
    <w:rsid w:val="007D61FA"/>
    <w:rsid w:val="007E022B"/>
    <w:rsid w:val="007E38C0"/>
    <w:rsid w:val="007E42B1"/>
    <w:rsid w:val="007E431D"/>
    <w:rsid w:val="007E5F1B"/>
    <w:rsid w:val="007E624A"/>
    <w:rsid w:val="007E7FBF"/>
    <w:rsid w:val="007F0AB5"/>
    <w:rsid w:val="007F0F6A"/>
    <w:rsid w:val="007F6396"/>
    <w:rsid w:val="007F7BED"/>
    <w:rsid w:val="00802BA6"/>
    <w:rsid w:val="0080388E"/>
    <w:rsid w:val="008045B0"/>
    <w:rsid w:val="00806C0C"/>
    <w:rsid w:val="00810BE4"/>
    <w:rsid w:val="00811390"/>
    <w:rsid w:val="00814FE0"/>
    <w:rsid w:val="00816E1B"/>
    <w:rsid w:val="00817048"/>
    <w:rsid w:val="00817153"/>
    <w:rsid w:val="00817889"/>
    <w:rsid w:val="00817A0F"/>
    <w:rsid w:val="0082083C"/>
    <w:rsid w:val="00820E16"/>
    <w:rsid w:val="008210DC"/>
    <w:rsid w:val="00822DF5"/>
    <w:rsid w:val="0082345A"/>
    <w:rsid w:val="00823A9B"/>
    <w:rsid w:val="0082499F"/>
    <w:rsid w:val="00824DD5"/>
    <w:rsid w:val="00824F53"/>
    <w:rsid w:val="008254FA"/>
    <w:rsid w:val="00825E1B"/>
    <w:rsid w:val="008306CF"/>
    <w:rsid w:val="00830783"/>
    <w:rsid w:val="0083385C"/>
    <w:rsid w:val="008359B0"/>
    <w:rsid w:val="00836F8C"/>
    <w:rsid w:val="008443DC"/>
    <w:rsid w:val="00844F45"/>
    <w:rsid w:val="00845C8A"/>
    <w:rsid w:val="008462BB"/>
    <w:rsid w:val="00846CA9"/>
    <w:rsid w:val="00852F28"/>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97358"/>
    <w:rsid w:val="008A05CD"/>
    <w:rsid w:val="008A14F2"/>
    <w:rsid w:val="008A2068"/>
    <w:rsid w:val="008A3AF5"/>
    <w:rsid w:val="008A4534"/>
    <w:rsid w:val="008A48B2"/>
    <w:rsid w:val="008A57D4"/>
    <w:rsid w:val="008B43F3"/>
    <w:rsid w:val="008B52DC"/>
    <w:rsid w:val="008B6998"/>
    <w:rsid w:val="008B766D"/>
    <w:rsid w:val="008C2B14"/>
    <w:rsid w:val="008C2C2B"/>
    <w:rsid w:val="008C31B3"/>
    <w:rsid w:val="008C3760"/>
    <w:rsid w:val="008C39E0"/>
    <w:rsid w:val="008C51FB"/>
    <w:rsid w:val="008C52B3"/>
    <w:rsid w:val="008D254D"/>
    <w:rsid w:val="008D2CA9"/>
    <w:rsid w:val="008D3AAE"/>
    <w:rsid w:val="008D72B8"/>
    <w:rsid w:val="008E22DC"/>
    <w:rsid w:val="008E287F"/>
    <w:rsid w:val="008E6CCA"/>
    <w:rsid w:val="008E7110"/>
    <w:rsid w:val="008E7C1A"/>
    <w:rsid w:val="008F164D"/>
    <w:rsid w:val="008F1950"/>
    <w:rsid w:val="008F386C"/>
    <w:rsid w:val="008F70E3"/>
    <w:rsid w:val="00900B65"/>
    <w:rsid w:val="00900CF4"/>
    <w:rsid w:val="00901041"/>
    <w:rsid w:val="00901B36"/>
    <w:rsid w:val="00903292"/>
    <w:rsid w:val="009057A8"/>
    <w:rsid w:val="00905DA1"/>
    <w:rsid w:val="00907875"/>
    <w:rsid w:val="00910E6D"/>
    <w:rsid w:val="0091186F"/>
    <w:rsid w:val="00911C83"/>
    <w:rsid w:val="009128AA"/>
    <w:rsid w:val="009131A3"/>
    <w:rsid w:val="0091324F"/>
    <w:rsid w:val="009179D4"/>
    <w:rsid w:val="00917A55"/>
    <w:rsid w:val="0092145C"/>
    <w:rsid w:val="00923314"/>
    <w:rsid w:val="00924837"/>
    <w:rsid w:val="00926F1F"/>
    <w:rsid w:val="0092799D"/>
    <w:rsid w:val="00936DE5"/>
    <w:rsid w:val="00941814"/>
    <w:rsid w:val="009455C2"/>
    <w:rsid w:val="00946326"/>
    <w:rsid w:val="00954168"/>
    <w:rsid w:val="009550F0"/>
    <w:rsid w:val="00955254"/>
    <w:rsid w:val="00955F2C"/>
    <w:rsid w:val="00956911"/>
    <w:rsid w:val="00960A3D"/>
    <w:rsid w:val="009625AE"/>
    <w:rsid w:val="009644F8"/>
    <w:rsid w:val="00964B15"/>
    <w:rsid w:val="0096586B"/>
    <w:rsid w:val="00966ADB"/>
    <w:rsid w:val="009677BC"/>
    <w:rsid w:val="00971040"/>
    <w:rsid w:val="009728B7"/>
    <w:rsid w:val="00973018"/>
    <w:rsid w:val="00975863"/>
    <w:rsid w:val="00976823"/>
    <w:rsid w:val="00977AE6"/>
    <w:rsid w:val="00981CA3"/>
    <w:rsid w:val="0098273D"/>
    <w:rsid w:val="00983876"/>
    <w:rsid w:val="0098479D"/>
    <w:rsid w:val="00984848"/>
    <w:rsid w:val="009852CC"/>
    <w:rsid w:val="00987FEB"/>
    <w:rsid w:val="00991A45"/>
    <w:rsid w:val="009924D2"/>
    <w:rsid w:val="00994007"/>
    <w:rsid w:val="00995DE2"/>
    <w:rsid w:val="0099617C"/>
    <w:rsid w:val="009A0E7F"/>
    <w:rsid w:val="009A12C6"/>
    <w:rsid w:val="009A2E79"/>
    <w:rsid w:val="009A3E1C"/>
    <w:rsid w:val="009B0A9D"/>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E163E"/>
    <w:rsid w:val="009E1FA1"/>
    <w:rsid w:val="009F0876"/>
    <w:rsid w:val="009F25EB"/>
    <w:rsid w:val="009F2EC3"/>
    <w:rsid w:val="009F5077"/>
    <w:rsid w:val="009F6446"/>
    <w:rsid w:val="00A0165F"/>
    <w:rsid w:val="00A01E6C"/>
    <w:rsid w:val="00A020B6"/>
    <w:rsid w:val="00A025BE"/>
    <w:rsid w:val="00A03772"/>
    <w:rsid w:val="00A038B9"/>
    <w:rsid w:val="00A047C5"/>
    <w:rsid w:val="00A05BF6"/>
    <w:rsid w:val="00A107E7"/>
    <w:rsid w:val="00A12F32"/>
    <w:rsid w:val="00A13170"/>
    <w:rsid w:val="00A13397"/>
    <w:rsid w:val="00A13EB0"/>
    <w:rsid w:val="00A16C60"/>
    <w:rsid w:val="00A20660"/>
    <w:rsid w:val="00A212F2"/>
    <w:rsid w:val="00A22A3E"/>
    <w:rsid w:val="00A27BB5"/>
    <w:rsid w:val="00A309AC"/>
    <w:rsid w:val="00A32262"/>
    <w:rsid w:val="00A359BD"/>
    <w:rsid w:val="00A4039E"/>
    <w:rsid w:val="00A43E15"/>
    <w:rsid w:val="00A44726"/>
    <w:rsid w:val="00A456E8"/>
    <w:rsid w:val="00A459F8"/>
    <w:rsid w:val="00A46045"/>
    <w:rsid w:val="00A46B0C"/>
    <w:rsid w:val="00A5246D"/>
    <w:rsid w:val="00A53A82"/>
    <w:rsid w:val="00A56369"/>
    <w:rsid w:val="00A60C55"/>
    <w:rsid w:val="00A63F7A"/>
    <w:rsid w:val="00A64A2B"/>
    <w:rsid w:val="00A65822"/>
    <w:rsid w:val="00A670D0"/>
    <w:rsid w:val="00A733F9"/>
    <w:rsid w:val="00A77F86"/>
    <w:rsid w:val="00A8016D"/>
    <w:rsid w:val="00A8381F"/>
    <w:rsid w:val="00A83A9A"/>
    <w:rsid w:val="00A83F75"/>
    <w:rsid w:val="00A84048"/>
    <w:rsid w:val="00A842C7"/>
    <w:rsid w:val="00A865D7"/>
    <w:rsid w:val="00A87952"/>
    <w:rsid w:val="00A9000B"/>
    <w:rsid w:val="00A90E16"/>
    <w:rsid w:val="00A91275"/>
    <w:rsid w:val="00A94324"/>
    <w:rsid w:val="00A944EF"/>
    <w:rsid w:val="00A94E1B"/>
    <w:rsid w:val="00A9559A"/>
    <w:rsid w:val="00A95D52"/>
    <w:rsid w:val="00A96C51"/>
    <w:rsid w:val="00A96DB1"/>
    <w:rsid w:val="00A977B7"/>
    <w:rsid w:val="00AA2C00"/>
    <w:rsid w:val="00AA5984"/>
    <w:rsid w:val="00AA671C"/>
    <w:rsid w:val="00AB3C1F"/>
    <w:rsid w:val="00AB65D7"/>
    <w:rsid w:val="00AB7390"/>
    <w:rsid w:val="00AC0ACB"/>
    <w:rsid w:val="00AC4590"/>
    <w:rsid w:val="00AC71A5"/>
    <w:rsid w:val="00AC739B"/>
    <w:rsid w:val="00AC77E3"/>
    <w:rsid w:val="00AD1814"/>
    <w:rsid w:val="00AD2E11"/>
    <w:rsid w:val="00AD3805"/>
    <w:rsid w:val="00AD448C"/>
    <w:rsid w:val="00AD6F36"/>
    <w:rsid w:val="00AD73C1"/>
    <w:rsid w:val="00AE1D9E"/>
    <w:rsid w:val="00AE40B0"/>
    <w:rsid w:val="00AE57EA"/>
    <w:rsid w:val="00AE59BD"/>
    <w:rsid w:val="00AE5CE0"/>
    <w:rsid w:val="00AE6754"/>
    <w:rsid w:val="00AE7D9C"/>
    <w:rsid w:val="00AF1529"/>
    <w:rsid w:val="00AF211F"/>
    <w:rsid w:val="00AF23CD"/>
    <w:rsid w:val="00AF5A05"/>
    <w:rsid w:val="00B00244"/>
    <w:rsid w:val="00B02208"/>
    <w:rsid w:val="00B04871"/>
    <w:rsid w:val="00B056F2"/>
    <w:rsid w:val="00B0696F"/>
    <w:rsid w:val="00B11240"/>
    <w:rsid w:val="00B121AE"/>
    <w:rsid w:val="00B1246E"/>
    <w:rsid w:val="00B14C1B"/>
    <w:rsid w:val="00B156D3"/>
    <w:rsid w:val="00B15F6B"/>
    <w:rsid w:val="00B1732F"/>
    <w:rsid w:val="00B20556"/>
    <w:rsid w:val="00B224CE"/>
    <w:rsid w:val="00B2533E"/>
    <w:rsid w:val="00B25F95"/>
    <w:rsid w:val="00B300E0"/>
    <w:rsid w:val="00B328BA"/>
    <w:rsid w:val="00B32EEA"/>
    <w:rsid w:val="00B33F58"/>
    <w:rsid w:val="00B40444"/>
    <w:rsid w:val="00B41409"/>
    <w:rsid w:val="00B424B8"/>
    <w:rsid w:val="00B44105"/>
    <w:rsid w:val="00B45E3D"/>
    <w:rsid w:val="00B46A72"/>
    <w:rsid w:val="00B56784"/>
    <w:rsid w:val="00B60E2D"/>
    <w:rsid w:val="00B621F1"/>
    <w:rsid w:val="00B62410"/>
    <w:rsid w:val="00B63A7A"/>
    <w:rsid w:val="00B67BFD"/>
    <w:rsid w:val="00B73EB1"/>
    <w:rsid w:val="00B7406D"/>
    <w:rsid w:val="00B7422B"/>
    <w:rsid w:val="00B747E0"/>
    <w:rsid w:val="00B8037F"/>
    <w:rsid w:val="00B81BF6"/>
    <w:rsid w:val="00B84465"/>
    <w:rsid w:val="00B84B35"/>
    <w:rsid w:val="00B855BC"/>
    <w:rsid w:val="00B87737"/>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26A6"/>
    <w:rsid w:val="00BD5BF9"/>
    <w:rsid w:val="00BD6CE6"/>
    <w:rsid w:val="00BD6F64"/>
    <w:rsid w:val="00BE1C9E"/>
    <w:rsid w:val="00BE6B8B"/>
    <w:rsid w:val="00BF0947"/>
    <w:rsid w:val="00BF1186"/>
    <w:rsid w:val="00BF253F"/>
    <w:rsid w:val="00BF712F"/>
    <w:rsid w:val="00C001A0"/>
    <w:rsid w:val="00C05547"/>
    <w:rsid w:val="00C05E70"/>
    <w:rsid w:val="00C06974"/>
    <w:rsid w:val="00C07B3D"/>
    <w:rsid w:val="00C13057"/>
    <w:rsid w:val="00C146C2"/>
    <w:rsid w:val="00C14D86"/>
    <w:rsid w:val="00C15681"/>
    <w:rsid w:val="00C16FB9"/>
    <w:rsid w:val="00C2061A"/>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6738F"/>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0CA7"/>
    <w:rsid w:val="00C9187E"/>
    <w:rsid w:val="00C91F7F"/>
    <w:rsid w:val="00C92C96"/>
    <w:rsid w:val="00C92E6B"/>
    <w:rsid w:val="00C947F3"/>
    <w:rsid w:val="00C963B7"/>
    <w:rsid w:val="00CA0FB7"/>
    <w:rsid w:val="00CA11B7"/>
    <w:rsid w:val="00CA2BA0"/>
    <w:rsid w:val="00CA2C0F"/>
    <w:rsid w:val="00CA57DC"/>
    <w:rsid w:val="00CB05EA"/>
    <w:rsid w:val="00CB2FAE"/>
    <w:rsid w:val="00CB33E5"/>
    <w:rsid w:val="00CB412A"/>
    <w:rsid w:val="00CB460C"/>
    <w:rsid w:val="00CC2ADC"/>
    <w:rsid w:val="00CC2C68"/>
    <w:rsid w:val="00CD359B"/>
    <w:rsid w:val="00CD6C82"/>
    <w:rsid w:val="00CD78B3"/>
    <w:rsid w:val="00CE0624"/>
    <w:rsid w:val="00CE1652"/>
    <w:rsid w:val="00CE16B9"/>
    <w:rsid w:val="00CE28FD"/>
    <w:rsid w:val="00CF1AEE"/>
    <w:rsid w:val="00CF1D55"/>
    <w:rsid w:val="00CF2054"/>
    <w:rsid w:val="00CF3508"/>
    <w:rsid w:val="00CF3F87"/>
    <w:rsid w:val="00CF713E"/>
    <w:rsid w:val="00CF7720"/>
    <w:rsid w:val="00CF7737"/>
    <w:rsid w:val="00D0092A"/>
    <w:rsid w:val="00D00BF0"/>
    <w:rsid w:val="00D02638"/>
    <w:rsid w:val="00D04470"/>
    <w:rsid w:val="00D05D4E"/>
    <w:rsid w:val="00D06D0F"/>
    <w:rsid w:val="00D07D1B"/>
    <w:rsid w:val="00D11F4C"/>
    <w:rsid w:val="00D13943"/>
    <w:rsid w:val="00D13D48"/>
    <w:rsid w:val="00D159B8"/>
    <w:rsid w:val="00D15B6C"/>
    <w:rsid w:val="00D16A5F"/>
    <w:rsid w:val="00D1720A"/>
    <w:rsid w:val="00D2054B"/>
    <w:rsid w:val="00D22A8D"/>
    <w:rsid w:val="00D23FAA"/>
    <w:rsid w:val="00D245C1"/>
    <w:rsid w:val="00D2513A"/>
    <w:rsid w:val="00D26CF5"/>
    <w:rsid w:val="00D26F89"/>
    <w:rsid w:val="00D30381"/>
    <w:rsid w:val="00D30883"/>
    <w:rsid w:val="00D31BB0"/>
    <w:rsid w:val="00D31E7C"/>
    <w:rsid w:val="00D31F3C"/>
    <w:rsid w:val="00D3369F"/>
    <w:rsid w:val="00D34264"/>
    <w:rsid w:val="00D35E0D"/>
    <w:rsid w:val="00D3749A"/>
    <w:rsid w:val="00D37641"/>
    <w:rsid w:val="00D44E55"/>
    <w:rsid w:val="00D46DC7"/>
    <w:rsid w:val="00D501AE"/>
    <w:rsid w:val="00D5308B"/>
    <w:rsid w:val="00D5594C"/>
    <w:rsid w:val="00D5700D"/>
    <w:rsid w:val="00D579F4"/>
    <w:rsid w:val="00D601A8"/>
    <w:rsid w:val="00D67FDB"/>
    <w:rsid w:val="00D71310"/>
    <w:rsid w:val="00D732B0"/>
    <w:rsid w:val="00D73F85"/>
    <w:rsid w:val="00D870E0"/>
    <w:rsid w:val="00D875F2"/>
    <w:rsid w:val="00D94497"/>
    <w:rsid w:val="00D9565A"/>
    <w:rsid w:val="00DA0770"/>
    <w:rsid w:val="00DB0834"/>
    <w:rsid w:val="00DB0FFD"/>
    <w:rsid w:val="00DB14C5"/>
    <w:rsid w:val="00DB1D13"/>
    <w:rsid w:val="00DB6C86"/>
    <w:rsid w:val="00DC1060"/>
    <w:rsid w:val="00DC228C"/>
    <w:rsid w:val="00DC2E5D"/>
    <w:rsid w:val="00DC3765"/>
    <w:rsid w:val="00DC4073"/>
    <w:rsid w:val="00DC5473"/>
    <w:rsid w:val="00DC6984"/>
    <w:rsid w:val="00DC6AD0"/>
    <w:rsid w:val="00DC7BE5"/>
    <w:rsid w:val="00DD19B4"/>
    <w:rsid w:val="00DD1C56"/>
    <w:rsid w:val="00DD373D"/>
    <w:rsid w:val="00DD792B"/>
    <w:rsid w:val="00DD7F39"/>
    <w:rsid w:val="00DE05FC"/>
    <w:rsid w:val="00DE279D"/>
    <w:rsid w:val="00DE3C4B"/>
    <w:rsid w:val="00DE5727"/>
    <w:rsid w:val="00DE5E05"/>
    <w:rsid w:val="00DE6193"/>
    <w:rsid w:val="00DE6581"/>
    <w:rsid w:val="00DE67DA"/>
    <w:rsid w:val="00DF27C5"/>
    <w:rsid w:val="00DF507D"/>
    <w:rsid w:val="00DF6C48"/>
    <w:rsid w:val="00DF7B67"/>
    <w:rsid w:val="00E001A4"/>
    <w:rsid w:val="00E019FA"/>
    <w:rsid w:val="00E02EE4"/>
    <w:rsid w:val="00E0307F"/>
    <w:rsid w:val="00E03EF5"/>
    <w:rsid w:val="00E06A69"/>
    <w:rsid w:val="00E13804"/>
    <w:rsid w:val="00E13A16"/>
    <w:rsid w:val="00E14682"/>
    <w:rsid w:val="00E14D24"/>
    <w:rsid w:val="00E174F9"/>
    <w:rsid w:val="00E21463"/>
    <w:rsid w:val="00E216F6"/>
    <w:rsid w:val="00E23021"/>
    <w:rsid w:val="00E30E60"/>
    <w:rsid w:val="00E3176B"/>
    <w:rsid w:val="00E3546F"/>
    <w:rsid w:val="00E3569B"/>
    <w:rsid w:val="00E35A95"/>
    <w:rsid w:val="00E37EA9"/>
    <w:rsid w:val="00E41537"/>
    <w:rsid w:val="00E433B6"/>
    <w:rsid w:val="00E45D17"/>
    <w:rsid w:val="00E47E3D"/>
    <w:rsid w:val="00E51BD5"/>
    <w:rsid w:val="00E550D2"/>
    <w:rsid w:val="00E575CD"/>
    <w:rsid w:val="00E57F31"/>
    <w:rsid w:val="00E60BAB"/>
    <w:rsid w:val="00E62C50"/>
    <w:rsid w:val="00E637F1"/>
    <w:rsid w:val="00E64026"/>
    <w:rsid w:val="00E717A8"/>
    <w:rsid w:val="00E72377"/>
    <w:rsid w:val="00E723C0"/>
    <w:rsid w:val="00E76E2F"/>
    <w:rsid w:val="00E7734F"/>
    <w:rsid w:val="00E773D8"/>
    <w:rsid w:val="00E82B41"/>
    <w:rsid w:val="00E83064"/>
    <w:rsid w:val="00E8478E"/>
    <w:rsid w:val="00E84A64"/>
    <w:rsid w:val="00E90583"/>
    <w:rsid w:val="00E91CD0"/>
    <w:rsid w:val="00E92C0C"/>
    <w:rsid w:val="00E93E35"/>
    <w:rsid w:val="00E94936"/>
    <w:rsid w:val="00EA06B3"/>
    <w:rsid w:val="00EA4C86"/>
    <w:rsid w:val="00EA4FBF"/>
    <w:rsid w:val="00EA4FC2"/>
    <w:rsid w:val="00EA5DE7"/>
    <w:rsid w:val="00EA6270"/>
    <w:rsid w:val="00EA64D8"/>
    <w:rsid w:val="00EA6B4E"/>
    <w:rsid w:val="00EA779C"/>
    <w:rsid w:val="00EA784A"/>
    <w:rsid w:val="00EB22B2"/>
    <w:rsid w:val="00EB319A"/>
    <w:rsid w:val="00EB768A"/>
    <w:rsid w:val="00EB7FF1"/>
    <w:rsid w:val="00EC04D7"/>
    <w:rsid w:val="00EC1D6F"/>
    <w:rsid w:val="00EC3677"/>
    <w:rsid w:val="00EC4429"/>
    <w:rsid w:val="00EC6CEF"/>
    <w:rsid w:val="00ED0FCE"/>
    <w:rsid w:val="00ED37B2"/>
    <w:rsid w:val="00ED6BC4"/>
    <w:rsid w:val="00ED7C5F"/>
    <w:rsid w:val="00EE0810"/>
    <w:rsid w:val="00EE5E4A"/>
    <w:rsid w:val="00EE772F"/>
    <w:rsid w:val="00EF0747"/>
    <w:rsid w:val="00EF1038"/>
    <w:rsid w:val="00EF556B"/>
    <w:rsid w:val="00EF7F8B"/>
    <w:rsid w:val="00F0280F"/>
    <w:rsid w:val="00F02ADD"/>
    <w:rsid w:val="00F03637"/>
    <w:rsid w:val="00F03941"/>
    <w:rsid w:val="00F05EBA"/>
    <w:rsid w:val="00F05F1D"/>
    <w:rsid w:val="00F07187"/>
    <w:rsid w:val="00F076B3"/>
    <w:rsid w:val="00F10976"/>
    <w:rsid w:val="00F146CE"/>
    <w:rsid w:val="00F14C94"/>
    <w:rsid w:val="00F224F9"/>
    <w:rsid w:val="00F22597"/>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BEE"/>
    <w:rsid w:val="00F725C6"/>
    <w:rsid w:val="00F73370"/>
    <w:rsid w:val="00F7482C"/>
    <w:rsid w:val="00F757BF"/>
    <w:rsid w:val="00F82790"/>
    <w:rsid w:val="00F86173"/>
    <w:rsid w:val="00F86AE9"/>
    <w:rsid w:val="00F87FFE"/>
    <w:rsid w:val="00F9249F"/>
    <w:rsid w:val="00F95D34"/>
    <w:rsid w:val="00F96CCA"/>
    <w:rsid w:val="00F9759B"/>
    <w:rsid w:val="00F97D15"/>
    <w:rsid w:val="00FA62C9"/>
    <w:rsid w:val="00FB0738"/>
    <w:rsid w:val="00FB0CED"/>
    <w:rsid w:val="00FB1535"/>
    <w:rsid w:val="00FB1B32"/>
    <w:rsid w:val="00FB4D5B"/>
    <w:rsid w:val="00FB6EDC"/>
    <w:rsid w:val="00FC0CD8"/>
    <w:rsid w:val="00FC2A83"/>
    <w:rsid w:val="00FC2B7B"/>
    <w:rsid w:val="00FC2D4D"/>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1A7"/>
    <w:rsid w:val="00FF64FE"/>
    <w:rsid w:val="00FF75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D6478"/>
    <w:pPr>
      <w:bidi/>
    </w:pPr>
    <w:rPr>
      <w:rFonts w:cs="David"/>
      <w:sz w:val="24"/>
      <w:szCs w:val="26"/>
    </w:rPr>
  </w:style>
  <w:style w:type="paragraph" w:styleId="10">
    <w:name w:val="heading 1"/>
    <w:aliases w:val="Heading 1,H2,Header 1,II+,I,ראש פרק"/>
    <w:basedOn w:val="a2"/>
    <w:next w:val="a2"/>
    <w:link w:val="12"/>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2"/>
    <w:next w:val="a2"/>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2"/>
    <w:next w:val="a2"/>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2"/>
    <w:next w:val="a2"/>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2"/>
    <w:next w:val="a2"/>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2"/>
    <w:next w:val="a2"/>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2"/>
    <w:next w:val="a2"/>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2"/>
    <w:next w:val="a2"/>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2"/>
    <w:next w:val="a2"/>
    <w:link w:val="90"/>
    <w:qFormat/>
    <w:rsid w:val="0083385C"/>
    <w:pPr>
      <w:keepNext/>
      <w:numPr>
        <w:numId w:val="1"/>
      </w:numPr>
      <w:spacing w:line="360" w:lineRule="auto"/>
      <w:ind w:right="0"/>
      <w:jc w:val="both"/>
      <w:outlineLvl w:val="8"/>
    </w:pPr>
    <w:rPr>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aliases w:val="Footer"/>
    <w:basedOn w:val="a2"/>
    <w:link w:val="a9"/>
    <w:uiPriority w:val="99"/>
    <w:rsid w:val="002D3504"/>
    <w:pPr>
      <w:tabs>
        <w:tab w:val="center" w:pos="4153"/>
        <w:tab w:val="right" w:pos="8306"/>
      </w:tabs>
    </w:pPr>
    <w:rPr>
      <w:szCs w:val="24"/>
    </w:rPr>
  </w:style>
  <w:style w:type="character" w:styleId="aa">
    <w:name w:val="page number"/>
    <w:aliases w:val="Page Number"/>
    <w:basedOn w:val="a3"/>
    <w:rsid w:val="002D3504"/>
  </w:style>
  <w:style w:type="paragraph" w:customStyle="1" w:styleId="51">
    <w:name w:val="5"/>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b">
    <w:name w:val="Placeholder Text"/>
    <w:basedOn w:val="a3"/>
    <w:uiPriority w:val="99"/>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3"/>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3"/>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3"/>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3"/>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3"/>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3"/>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3"/>
    <w:link w:val="9"/>
    <w:rsid w:val="0083385C"/>
    <w:rPr>
      <w:rFonts w:cs="David"/>
      <w:sz w:val="24"/>
      <w:szCs w:val="26"/>
      <w:u w:val="single"/>
      <w:lang w:eastAsia="he-IL"/>
    </w:rPr>
  </w:style>
  <w:style w:type="paragraph" w:styleId="ae">
    <w:name w:val="List Paragraph"/>
    <w:basedOn w:val="a2"/>
    <w:link w:val="af"/>
    <w:uiPriority w:val="34"/>
    <w:qFormat/>
    <w:rsid w:val="0083385C"/>
    <w:pPr>
      <w:ind w:left="720"/>
      <w:contextualSpacing/>
    </w:pPr>
    <w:rPr>
      <w:lang w:eastAsia="he-IL"/>
    </w:rPr>
  </w:style>
  <w:style w:type="paragraph" w:styleId="af0">
    <w:name w:val="Body Text"/>
    <w:aliases w:val="Body Text,Body Text Char"/>
    <w:basedOn w:val="a2"/>
    <w:link w:val="af1"/>
    <w:rsid w:val="0083385C"/>
    <w:pPr>
      <w:jc w:val="center"/>
    </w:pPr>
    <w:rPr>
      <w:sz w:val="16"/>
      <w:lang w:eastAsia="he-IL"/>
    </w:rPr>
  </w:style>
  <w:style w:type="character" w:customStyle="1" w:styleId="af1">
    <w:name w:val="גוף טקסט תו"/>
    <w:aliases w:val="Body Text תו,Body Text Char תו"/>
    <w:basedOn w:val="a3"/>
    <w:link w:val="af0"/>
    <w:rsid w:val="0083385C"/>
    <w:rPr>
      <w:rFonts w:cs="David"/>
      <w:sz w:val="16"/>
      <w:szCs w:val="26"/>
      <w:lang w:eastAsia="he-IL"/>
    </w:rPr>
  </w:style>
  <w:style w:type="paragraph" w:styleId="af2">
    <w:name w:val="Body Text Indent"/>
    <w:aliases w:val="Body Text Indent"/>
    <w:basedOn w:val="a2"/>
    <w:link w:val="af3"/>
    <w:rsid w:val="0083385C"/>
    <w:pPr>
      <w:spacing w:after="120"/>
      <w:ind w:left="283"/>
    </w:pPr>
  </w:style>
  <w:style w:type="character" w:customStyle="1" w:styleId="af3">
    <w:name w:val="כניסה בגוף טקסט תו"/>
    <w:aliases w:val="Body Text Indent תו"/>
    <w:basedOn w:val="a3"/>
    <w:link w:val="af2"/>
    <w:rsid w:val="0083385C"/>
    <w:rPr>
      <w:rFonts w:cs="David"/>
      <w:sz w:val="24"/>
      <w:szCs w:val="26"/>
    </w:rPr>
  </w:style>
  <w:style w:type="paragraph" w:customStyle="1" w:styleId="210">
    <w:name w:val="כותרת 21"/>
    <w:basedOn w:val="a2"/>
    <w:next w:val="a2"/>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4">
    <w:name w:val="Table Grid"/>
    <w:aliases w:val="טקסט טבלה תחתונה"/>
    <w:basedOn w:val="a4"/>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Block Text"/>
    <w:basedOn w:val="a2"/>
    <w:rsid w:val="0083385C"/>
    <w:pPr>
      <w:spacing w:line="360" w:lineRule="auto"/>
      <w:ind w:left="720"/>
      <w:jc w:val="both"/>
    </w:pPr>
    <w:rPr>
      <w:noProof/>
      <w:szCs w:val="24"/>
      <w:lang w:eastAsia="he-IL"/>
    </w:rPr>
  </w:style>
  <w:style w:type="character" w:styleId="af6">
    <w:name w:val="annotation reference"/>
    <w:basedOn w:val="a3"/>
    <w:uiPriority w:val="99"/>
    <w:rsid w:val="0083385C"/>
    <w:rPr>
      <w:sz w:val="16"/>
      <w:szCs w:val="16"/>
    </w:rPr>
  </w:style>
  <w:style w:type="paragraph" w:styleId="af7">
    <w:name w:val="annotation text"/>
    <w:basedOn w:val="a2"/>
    <w:link w:val="af8"/>
    <w:uiPriority w:val="99"/>
    <w:rsid w:val="0083385C"/>
    <w:rPr>
      <w:rFonts w:cs="Times New Roman"/>
      <w:sz w:val="20"/>
      <w:szCs w:val="20"/>
      <w:lang w:eastAsia="he-IL"/>
    </w:rPr>
  </w:style>
  <w:style w:type="character" w:customStyle="1" w:styleId="af8">
    <w:name w:val="טקסט הערה תו"/>
    <w:basedOn w:val="a3"/>
    <w:link w:val="af7"/>
    <w:uiPriority w:val="99"/>
    <w:rsid w:val="0083385C"/>
    <w:rPr>
      <w:rFonts w:cs="Times New Roman"/>
      <w:lang w:eastAsia="he-IL"/>
    </w:rPr>
  </w:style>
  <w:style w:type="paragraph" w:styleId="af9">
    <w:name w:val="annotation subject"/>
    <w:basedOn w:val="af7"/>
    <w:next w:val="af7"/>
    <w:link w:val="afa"/>
    <w:uiPriority w:val="99"/>
    <w:rsid w:val="0083385C"/>
    <w:rPr>
      <w:b/>
      <w:bCs/>
    </w:rPr>
  </w:style>
  <w:style w:type="character" w:customStyle="1" w:styleId="afa">
    <w:name w:val="נושא הערה תו"/>
    <w:basedOn w:val="af8"/>
    <w:link w:val="af9"/>
    <w:uiPriority w:val="99"/>
    <w:rsid w:val="0083385C"/>
    <w:rPr>
      <w:rFonts w:cs="Times New Roman"/>
      <w:b/>
      <w:bCs/>
      <w:lang w:eastAsia="he-IL"/>
    </w:rPr>
  </w:style>
  <w:style w:type="paragraph" w:customStyle="1" w:styleId="13">
    <w:name w:val="פיסקת רשימה1"/>
    <w:basedOn w:val="a2"/>
    <w:qFormat/>
    <w:rsid w:val="0083385C"/>
    <w:pPr>
      <w:ind w:left="720"/>
    </w:pPr>
    <w:rPr>
      <w:rFonts w:cs="Times New Roman"/>
      <w:szCs w:val="24"/>
      <w:lang w:val="ru-RU" w:eastAsia="ru-RU" w:bidi="ar-SA"/>
    </w:rPr>
  </w:style>
  <w:style w:type="character" w:customStyle="1" w:styleId="12">
    <w:name w:val="כותרת 1 תו"/>
    <w:aliases w:val="Heading 1 תו,H2 תו,Header 1 תו,II+ תו,I תו,ראש פרק תו"/>
    <w:basedOn w:val="a3"/>
    <w:link w:val="10"/>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3"/>
    <w:link w:val="21"/>
    <w:uiPriority w:val="99"/>
    <w:rsid w:val="0083385C"/>
    <w:rPr>
      <w:rFonts w:cs="David"/>
      <w:b/>
      <w:bCs/>
      <w:sz w:val="24"/>
      <w:szCs w:val="26"/>
    </w:rPr>
  </w:style>
  <w:style w:type="character" w:customStyle="1" w:styleId="a9">
    <w:name w:val="כותרת תחתונה תו"/>
    <w:aliases w:val="Footer תו"/>
    <w:basedOn w:val="a3"/>
    <w:link w:val="a8"/>
    <w:uiPriority w:val="99"/>
    <w:rsid w:val="0083385C"/>
    <w:rPr>
      <w:rFonts w:cs="David"/>
      <w:sz w:val="24"/>
      <w:szCs w:val="24"/>
    </w:rPr>
  </w:style>
  <w:style w:type="paragraph" w:customStyle="1" w:styleId="Style">
    <w:name w:val="Style"/>
    <w:basedOn w:val="a2"/>
    <w:next w:val="a8"/>
    <w:uiPriority w:val="99"/>
    <w:rsid w:val="0083385C"/>
    <w:pPr>
      <w:tabs>
        <w:tab w:val="center" w:pos="4153"/>
        <w:tab w:val="right" w:pos="8306"/>
      </w:tabs>
    </w:pPr>
    <w:rPr>
      <w:lang w:eastAsia="he-IL"/>
    </w:rPr>
  </w:style>
  <w:style w:type="paragraph" w:styleId="33">
    <w:name w:val="Body Text Indent 3"/>
    <w:basedOn w:val="a2"/>
    <w:link w:val="34"/>
    <w:rsid w:val="0083385C"/>
    <w:pPr>
      <w:spacing w:after="120"/>
      <w:ind w:left="283"/>
    </w:pPr>
    <w:rPr>
      <w:sz w:val="16"/>
      <w:szCs w:val="16"/>
      <w:lang w:eastAsia="he-IL"/>
    </w:rPr>
  </w:style>
  <w:style w:type="character" w:customStyle="1" w:styleId="34">
    <w:name w:val="כניסה בגוף טקסט 3 תו"/>
    <w:basedOn w:val="a3"/>
    <w:link w:val="33"/>
    <w:rsid w:val="0083385C"/>
    <w:rPr>
      <w:rFonts w:cs="David"/>
      <w:sz w:val="16"/>
      <w:szCs w:val="16"/>
      <w:lang w:eastAsia="he-IL"/>
    </w:rPr>
  </w:style>
  <w:style w:type="paragraph" w:styleId="23">
    <w:name w:val="Body Text 2"/>
    <w:basedOn w:val="a2"/>
    <w:link w:val="24"/>
    <w:rsid w:val="0083385C"/>
    <w:pPr>
      <w:tabs>
        <w:tab w:val="left" w:pos="7656"/>
      </w:tabs>
      <w:ind w:right="105"/>
      <w:jc w:val="both"/>
    </w:pPr>
    <w:rPr>
      <w:szCs w:val="24"/>
      <w:lang w:eastAsia="he-IL"/>
    </w:rPr>
  </w:style>
  <w:style w:type="character" w:customStyle="1" w:styleId="24">
    <w:name w:val="גוף טקסט 2 תו"/>
    <w:basedOn w:val="a3"/>
    <w:link w:val="23"/>
    <w:rsid w:val="0083385C"/>
    <w:rPr>
      <w:rFonts w:cs="David"/>
      <w:sz w:val="24"/>
      <w:szCs w:val="24"/>
      <w:lang w:eastAsia="he-IL"/>
    </w:rPr>
  </w:style>
  <w:style w:type="paragraph" w:styleId="25">
    <w:name w:val="Body Text Indent 2"/>
    <w:basedOn w:val="a2"/>
    <w:link w:val="26"/>
    <w:rsid w:val="0083385C"/>
    <w:pPr>
      <w:spacing w:line="360" w:lineRule="auto"/>
      <w:ind w:left="397"/>
      <w:jc w:val="both"/>
    </w:pPr>
    <w:rPr>
      <w:lang w:eastAsia="he-IL"/>
    </w:rPr>
  </w:style>
  <w:style w:type="character" w:customStyle="1" w:styleId="26">
    <w:name w:val="כניסה בגוף טקסט 2 תו"/>
    <w:basedOn w:val="a3"/>
    <w:link w:val="25"/>
    <w:rsid w:val="0083385C"/>
    <w:rPr>
      <w:rFonts w:cs="David"/>
      <w:sz w:val="24"/>
      <w:szCs w:val="26"/>
      <w:lang w:eastAsia="he-IL"/>
    </w:rPr>
  </w:style>
  <w:style w:type="paragraph" w:styleId="afb">
    <w:name w:val="caption"/>
    <w:basedOn w:val="a2"/>
    <w:next w:val="a2"/>
    <w:link w:val="afc"/>
    <w:qFormat/>
    <w:rsid w:val="0083385C"/>
    <w:rPr>
      <w:b/>
      <w:bCs/>
      <w:sz w:val="40"/>
      <w:szCs w:val="40"/>
      <w:lang w:eastAsia="he-IL"/>
    </w:rPr>
  </w:style>
  <w:style w:type="paragraph" w:styleId="35">
    <w:name w:val="Body Text 3"/>
    <w:basedOn w:val="a2"/>
    <w:link w:val="36"/>
    <w:rsid w:val="0083385C"/>
    <w:rPr>
      <w:lang w:eastAsia="he-IL"/>
    </w:rPr>
  </w:style>
  <w:style w:type="character" w:customStyle="1" w:styleId="36">
    <w:name w:val="גוף טקסט 3 תו"/>
    <w:basedOn w:val="a3"/>
    <w:link w:val="35"/>
    <w:rsid w:val="0083385C"/>
    <w:rPr>
      <w:rFonts w:cs="David"/>
      <w:sz w:val="24"/>
      <w:szCs w:val="26"/>
      <w:lang w:eastAsia="he-IL"/>
    </w:rPr>
  </w:style>
  <w:style w:type="paragraph" w:customStyle="1" w:styleId="Ref">
    <w:name w:val="Ref"/>
    <w:basedOn w:val="a2"/>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d"/>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d">
    <w:name w:val="Normal Indent"/>
    <w:basedOn w:val="a2"/>
    <w:rsid w:val="0083385C"/>
    <w:pPr>
      <w:ind w:left="720"/>
    </w:pPr>
    <w:rPr>
      <w:lang w:eastAsia="he-IL"/>
    </w:rPr>
  </w:style>
  <w:style w:type="paragraph" w:customStyle="1" w:styleId="Para1">
    <w:name w:val="Para1"/>
    <w:basedOn w:val="a2"/>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2"/>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2"/>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2"/>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2"/>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2"/>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5"/>
    <w:rsid w:val="0083385C"/>
    <w:pPr>
      <w:numPr>
        <w:numId w:val="2"/>
      </w:numPr>
    </w:pPr>
  </w:style>
  <w:style w:type="table" w:styleId="14">
    <w:name w:val="Table Web 1"/>
    <w:basedOn w:val="a4"/>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e">
    <w:name w:val="בסיס"/>
    <w:basedOn w:val="a2"/>
    <w:rsid w:val="0083385C"/>
    <w:pPr>
      <w:tabs>
        <w:tab w:val="left" w:pos="454"/>
      </w:tabs>
      <w:spacing w:line="360" w:lineRule="auto"/>
      <w:jc w:val="both"/>
    </w:pPr>
    <w:rPr>
      <w:sz w:val="26"/>
    </w:rPr>
  </w:style>
  <w:style w:type="paragraph" w:styleId="NormalWeb">
    <w:name w:val="Normal (Web)"/>
    <w:basedOn w:val="a2"/>
    <w:rsid w:val="0083385C"/>
    <w:pPr>
      <w:bidi w:val="0"/>
      <w:spacing w:before="100" w:beforeAutospacing="1" w:after="100" w:afterAutospacing="1"/>
    </w:pPr>
    <w:rPr>
      <w:rFonts w:cs="Times New Roman"/>
      <w:szCs w:val="24"/>
    </w:rPr>
  </w:style>
  <w:style w:type="paragraph" w:customStyle="1" w:styleId="aff">
    <w:name w:val="הגדרות"/>
    <w:basedOn w:val="a2"/>
    <w:rsid w:val="0083385C"/>
    <w:pPr>
      <w:overflowPunct w:val="0"/>
      <w:autoSpaceDE w:val="0"/>
      <w:autoSpaceDN w:val="0"/>
      <w:adjustRightInd w:val="0"/>
      <w:ind w:left="2642" w:hanging="1933"/>
      <w:jc w:val="both"/>
    </w:pPr>
    <w:rPr>
      <w:sz w:val="20"/>
      <w:szCs w:val="24"/>
      <w:lang w:eastAsia="he-IL"/>
    </w:rPr>
  </w:style>
  <w:style w:type="paragraph" w:customStyle="1" w:styleId="15">
    <w:name w:val="1"/>
    <w:basedOn w:val="a2"/>
    <w:next w:val="af2"/>
    <w:rsid w:val="0083385C"/>
    <w:pPr>
      <w:ind w:firstLine="720"/>
      <w:jc w:val="both"/>
    </w:pPr>
    <w:rPr>
      <w:lang w:eastAsia="he-IL"/>
    </w:rPr>
  </w:style>
  <w:style w:type="character" w:styleId="aff0">
    <w:name w:val="Intense Reference"/>
    <w:basedOn w:val="a3"/>
    <w:uiPriority w:val="32"/>
    <w:qFormat/>
    <w:rsid w:val="0083385C"/>
    <w:rPr>
      <w:b/>
      <w:bCs/>
      <w:smallCaps/>
      <w:color w:val="C0504D"/>
      <w:spacing w:val="5"/>
      <w:u w:val="single"/>
    </w:rPr>
  </w:style>
  <w:style w:type="paragraph" w:styleId="aff1">
    <w:name w:val="Revision"/>
    <w:hidden/>
    <w:uiPriority w:val="99"/>
    <w:semiHidden/>
    <w:rsid w:val="0083385C"/>
    <w:rPr>
      <w:rFonts w:cs="David"/>
      <w:sz w:val="24"/>
      <w:szCs w:val="26"/>
      <w:lang w:eastAsia="he-IL"/>
    </w:rPr>
  </w:style>
  <w:style w:type="character" w:styleId="aff2">
    <w:name w:val="Strong"/>
    <w:basedOn w:val="a3"/>
    <w:uiPriority w:val="22"/>
    <w:qFormat/>
    <w:rsid w:val="0083385C"/>
    <w:rPr>
      <w:b/>
      <w:bCs/>
    </w:rPr>
  </w:style>
  <w:style w:type="paragraph" w:styleId="aff3">
    <w:name w:val="endnote text"/>
    <w:basedOn w:val="a2"/>
    <w:link w:val="aff4"/>
    <w:uiPriority w:val="99"/>
    <w:unhideWhenUsed/>
    <w:rsid w:val="0083385C"/>
    <w:rPr>
      <w:sz w:val="20"/>
      <w:szCs w:val="20"/>
      <w:lang w:eastAsia="he-IL"/>
    </w:rPr>
  </w:style>
  <w:style w:type="character" w:customStyle="1" w:styleId="aff4">
    <w:name w:val="טקסט הערת סיום תו"/>
    <w:basedOn w:val="a3"/>
    <w:link w:val="aff3"/>
    <w:uiPriority w:val="99"/>
    <w:rsid w:val="0083385C"/>
    <w:rPr>
      <w:rFonts w:cs="David"/>
      <w:lang w:eastAsia="he-IL"/>
    </w:rPr>
  </w:style>
  <w:style w:type="character" w:styleId="aff5">
    <w:name w:val="endnote reference"/>
    <w:basedOn w:val="a3"/>
    <w:uiPriority w:val="99"/>
    <w:unhideWhenUsed/>
    <w:rsid w:val="0083385C"/>
    <w:rPr>
      <w:vertAlign w:val="superscript"/>
    </w:rPr>
  </w:style>
  <w:style w:type="paragraph" w:customStyle="1" w:styleId="27">
    <w:name w:val="פיסקה2"/>
    <w:basedOn w:val="a2"/>
    <w:rsid w:val="0083385C"/>
    <w:pPr>
      <w:spacing w:line="360" w:lineRule="auto"/>
      <w:ind w:left="1701" w:hanging="567"/>
      <w:jc w:val="both"/>
    </w:pPr>
    <w:rPr>
      <w:sz w:val="22"/>
      <w:szCs w:val="24"/>
      <w:lang w:eastAsia="he-IL"/>
    </w:rPr>
  </w:style>
  <w:style w:type="paragraph" w:customStyle="1" w:styleId="Normal1">
    <w:name w:val="Normal1"/>
    <w:basedOn w:val="a2"/>
    <w:link w:val="Normal10"/>
    <w:rsid w:val="0083385C"/>
    <w:pPr>
      <w:spacing w:before="120" w:line="320" w:lineRule="atLeast"/>
      <w:ind w:left="680" w:right="680"/>
      <w:jc w:val="both"/>
    </w:pPr>
    <w:rPr>
      <w:smallCaps/>
      <w:snapToGrid w:val="0"/>
      <w:sz w:val="20"/>
      <w:szCs w:val="24"/>
      <w:lang w:eastAsia="he-IL"/>
    </w:rPr>
  </w:style>
  <w:style w:type="paragraph" w:customStyle="1" w:styleId="16">
    <w:name w:val="כותרת1"/>
    <w:rsid w:val="0083385C"/>
    <w:pPr>
      <w:bidi/>
      <w:spacing w:after="240"/>
      <w:jc w:val="both"/>
    </w:pPr>
    <w:rPr>
      <w:rFonts w:ascii="Tahoma" w:cs="Tahoma"/>
      <w:b/>
      <w:bCs/>
      <w:snapToGrid w:val="0"/>
      <w:sz w:val="24"/>
      <w:szCs w:val="24"/>
      <w:u w:val="single"/>
      <w:lang w:eastAsia="he-IL"/>
    </w:rPr>
  </w:style>
  <w:style w:type="paragraph" w:styleId="aff6">
    <w:name w:val="footnote text"/>
    <w:basedOn w:val="a2"/>
    <w:link w:val="aff7"/>
    <w:rsid w:val="0083385C"/>
    <w:rPr>
      <w:snapToGrid w:val="0"/>
      <w:sz w:val="20"/>
      <w:szCs w:val="20"/>
      <w:lang w:eastAsia="he-IL"/>
    </w:rPr>
  </w:style>
  <w:style w:type="character" w:customStyle="1" w:styleId="aff7">
    <w:name w:val="טקסט הערת שוליים תו"/>
    <w:basedOn w:val="a3"/>
    <w:link w:val="aff6"/>
    <w:rsid w:val="0083385C"/>
    <w:rPr>
      <w:rFonts w:cs="David"/>
      <w:snapToGrid w:val="0"/>
      <w:lang w:eastAsia="he-IL"/>
    </w:rPr>
  </w:style>
  <w:style w:type="character" w:styleId="FollowedHyperlink">
    <w:name w:val="FollowedHyperlink"/>
    <w:basedOn w:val="a3"/>
    <w:uiPriority w:val="99"/>
    <w:unhideWhenUsed/>
    <w:rsid w:val="001305BF"/>
    <w:rPr>
      <w:color w:val="800080"/>
      <w:u w:val="single"/>
    </w:rPr>
  </w:style>
  <w:style w:type="paragraph" w:styleId="aff8">
    <w:name w:val="Plain Text"/>
    <w:basedOn w:val="a2"/>
    <w:link w:val="aff9"/>
    <w:unhideWhenUsed/>
    <w:rsid w:val="001305BF"/>
    <w:rPr>
      <w:rFonts w:ascii="Consolas" w:eastAsia="Calibri" w:hAnsi="Consolas" w:cs="Arial"/>
      <w:sz w:val="21"/>
      <w:szCs w:val="21"/>
    </w:rPr>
  </w:style>
  <w:style w:type="character" w:customStyle="1" w:styleId="aff9">
    <w:name w:val="טקסט רגיל תו"/>
    <w:basedOn w:val="a3"/>
    <w:link w:val="aff8"/>
    <w:rsid w:val="001305BF"/>
    <w:rPr>
      <w:rFonts w:ascii="Consolas" w:eastAsia="Calibri" w:hAnsi="Consolas" w:cs="Arial"/>
      <w:sz w:val="21"/>
      <w:szCs w:val="21"/>
    </w:rPr>
  </w:style>
  <w:style w:type="paragraph" w:customStyle="1" w:styleId="17">
    <w:name w:val="פיסקה1"/>
    <w:basedOn w:val="a2"/>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2"/>
    <w:rsid w:val="001305BF"/>
    <w:pPr>
      <w:ind w:left="2041"/>
    </w:pPr>
    <w:rPr>
      <w:spacing w:val="10"/>
      <w:sz w:val="20"/>
      <w:szCs w:val="24"/>
      <w:lang w:eastAsia="he-IL"/>
    </w:rPr>
  </w:style>
  <w:style w:type="character" w:styleId="affa">
    <w:name w:val="footnote reference"/>
    <w:basedOn w:val="a3"/>
    <w:unhideWhenUsed/>
    <w:rsid w:val="001305BF"/>
    <w:rPr>
      <w:vertAlign w:val="superscript"/>
    </w:rPr>
  </w:style>
  <w:style w:type="paragraph" w:customStyle="1" w:styleId="28">
    <w:name w:val="2"/>
    <w:basedOn w:val="a2"/>
    <w:next w:val="a8"/>
    <w:rsid w:val="00EE772F"/>
    <w:pPr>
      <w:tabs>
        <w:tab w:val="center" w:pos="4153"/>
        <w:tab w:val="right" w:pos="8306"/>
      </w:tabs>
    </w:pPr>
    <w:rPr>
      <w:lang w:eastAsia="he-IL"/>
    </w:rPr>
  </w:style>
  <w:style w:type="paragraph" w:styleId="affb">
    <w:name w:val="Subtitle"/>
    <w:basedOn w:val="a2"/>
    <w:link w:val="affc"/>
    <w:qFormat/>
    <w:rsid w:val="00EE772F"/>
    <w:pPr>
      <w:jc w:val="center"/>
    </w:pPr>
    <w:rPr>
      <w:rFonts w:cs="Times New Roman"/>
      <w:b/>
      <w:bCs/>
      <w:szCs w:val="24"/>
      <w:u w:val="single"/>
    </w:rPr>
  </w:style>
  <w:style w:type="character" w:customStyle="1" w:styleId="affc">
    <w:name w:val="כותרת משנה תו"/>
    <w:basedOn w:val="a3"/>
    <w:link w:val="affb"/>
    <w:rsid w:val="00EE772F"/>
    <w:rPr>
      <w:rFonts w:cs="Times New Roman"/>
      <w:b/>
      <w:bCs/>
      <w:sz w:val="24"/>
      <w:szCs w:val="24"/>
      <w:u w:val="single"/>
    </w:rPr>
  </w:style>
  <w:style w:type="paragraph" w:styleId="affd">
    <w:name w:val="Title"/>
    <w:basedOn w:val="a2"/>
    <w:link w:val="18"/>
    <w:qFormat/>
    <w:rsid w:val="00EE772F"/>
    <w:pPr>
      <w:jc w:val="center"/>
    </w:pPr>
    <w:rPr>
      <w:rFonts w:ascii="Tahoma" w:hAnsi="Tahoma" w:cs="Times New Roman"/>
      <w:b/>
      <w:bCs/>
      <w:sz w:val="40"/>
      <w:szCs w:val="40"/>
    </w:rPr>
  </w:style>
  <w:style w:type="character" w:customStyle="1" w:styleId="18">
    <w:name w:val="כותרת טקסט תו1"/>
    <w:basedOn w:val="a3"/>
    <w:link w:val="affd"/>
    <w:rsid w:val="00EE772F"/>
    <w:rPr>
      <w:rFonts w:ascii="Tahoma" w:hAnsi="Tahoma" w:cs="Times New Roman"/>
      <w:b/>
      <w:bCs/>
      <w:sz w:val="40"/>
      <w:szCs w:val="40"/>
    </w:rPr>
  </w:style>
  <w:style w:type="paragraph" w:customStyle="1" w:styleId="111">
    <w:name w:val="111"/>
    <w:basedOn w:val="a2"/>
    <w:rsid w:val="00EE772F"/>
    <w:pPr>
      <w:keepNext/>
      <w:spacing w:before="120" w:after="120"/>
      <w:ind w:right="969"/>
    </w:pPr>
    <w:rPr>
      <w:rFonts w:cs="Times New Roman"/>
      <w:b/>
      <w:bCs/>
      <w:color w:val="000000"/>
      <w:sz w:val="22"/>
      <w:szCs w:val="22"/>
    </w:rPr>
  </w:style>
  <w:style w:type="paragraph" w:styleId="TOC2">
    <w:name w:val="toc 2"/>
    <w:basedOn w:val="a2"/>
    <w:next w:val="a2"/>
    <w:autoRedefine/>
    <w:unhideWhenUsed/>
    <w:rsid w:val="00EE772F"/>
    <w:pPr>
      <w:ind w:left="240"/>
    </w:pPr>
    <w:rPr>
      <w:szCs w:val="24"/>
      <w:lang w:eastAsia="he-IL"/>
    </w:rPr>
  </w:style>
  <w:style w:type="paragraph" w:customStyle="1" w:styleId="2">
    <w:name w:val="מיספור2"/>
    <w:basedOn w:val="a2"/>
    <w:next w:val="a2"/>
    <w:rsid w:val="00EE772F"/>
    <w:pPr>
      <w:numPr>
        <w:ilvl w:val="1"/>
        <w:numId w:val="3"/>
      </w:numPr>
      <w:spacing w:before="120" w:after="60"/>
      <w:ind w:right="0"/>
      <w:jc w:val="both"/>
    </w:pPr>
    <w:rPr>
      <w:sz w:val="20"/>
      <w:szCs w:val="24"/>
      <w:lang w:eastAsia="he-IL"/>
    </w:rPr>
  </w:style>
  <w:style w:type="paragraph" w:customStyle="1" w:styleId="1">
    <w:name w:val="מספור1"/>
    <w:basedOn w:val="a2"/>
    <w:next w:val="a2"/>
    <w:link w:val="19"/>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9">
    <w:name w:val="מספור1 תו"/>
    <w:link w:val="1"/>
    <w:rsid w:val="00EE772F"/>
    <w:rPr>
      <w:rFonts w:cs="Times New Roman"/>
      <w:color w:val="000000"/>
      <w:szCs w:val="24"/>
    </w:rPr>
  </w:style>
  <w:style w:type="paragraph" w:customStyle="1" w:styleId="3">
    <w:name w:val="מספור3"/>
    <w:basedOn w:val="a2"/>
    <w:next w:val="a2"/>
    <w:rsid w:val="00EE772F"/>
    <w:pPr>
      <w:numPr>
        <w:ilvl w:val="2"/>
        <w:numId w:val="3"/>
      </w:numPr>
      <w:spacing w:before="120" w:after="60"/>
      <w:ind w:right="0"/>
      <w:jc w:val="both"/>
    </w:pPr>
    <w:rPr>
      <w:sz w:val="20"/>
      <w:szCs w:val="24"/>
      <w:lang w:eastAsia="he-IL"/>
    </w:rPr>
  </w:style>
  <w:style w:type="paragraph" w:customStyle="1" w:styleId="affe">
    <w:name w:val="כותרת סעיף"/>
    <w:basedOn w:val="a2"/>
    <w:rsid w:val="00D07D1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
    <w:name w:val="טקסט סעיף"/>
    <w:basedOn w:val="a2"/>
    <w:link w:val="Char"/>
    <w:rsid w:val="00D07D1B"/>
    <w:pPr>
      <w:tabs>
        <w:tab w:val="num" w:pos="1107"/>
      </w:tabs>
      <w:spacing w:line="360" w:lineRule="auto"/>
      <w:ind w:left="1107" w:hanging="567"/>
      <w:jc w:val="both"/>
    </w:pPr>
    <w:rPr>
      <w:rFonts w:ascii="Arial" w:hAnsi="Arial" w:cs="Arial"/>
      <w:sz w:val="22"/>
      <w:szCs w:val="22"/>
    </w:rPr>
  </w:style>
  <w:style w:type="paragraph" w:customStyle="1" w:styleId="afff0">
    <w:name w:val="תת סעיף"/>
    <w:basedOn w:val="a2"/>
    <w:link w:val="Char0"/>
    <w:rsid w:val="00D07D1B"/>
    <w:pPr>
      <w:tabs>
        <w:tab w:val="num" w:pos="1985"/>
      </w:tabs>
      <w:spacing w:line="360" w:lineRule="auto"/>
      <w:ind w:left="1985" w:hanging="851"/>
      <w:jc w:val="both"/>
    </w:pPr>
    <w:rPr>
      <w:rFonts w:cs="Arial"/>
      <w:sz w:val="22"/>
      <w:szCs w:val="22"/>
    </w:rPr>
  </w:style>
  <w:style w:type="paragraph" w:customStyle="1" w:styleId="1a">
    <w:name w:val="תת סעיף1"/>
    <w:basedOn w:val="afff0"/>
    <w:rsid w:val="00D07D1B"/>
    <w:pPr>
      <w:tabs>
        <w:tab w:val="clear" w:pos="1985"/>
        <w:tab w:val="num" w:pos="2835"/>
      </w:tabs>
      <w:ind w:left="2835" w:hanging="850"/>
    </w:pPr>
  </w:style>
  <w:style w:type="paragraph" w:customStyle="1" w:styleId="211111">
    <w:name w:val="תת סעיף2 1.1.1.1.1"/>
    <w:basedOn w:val="1a"/>
    <w:rsid w:val="00D07D1B"/>
    <w:pPr>
      <w:tabs>
        <w:tab w:val="clear" w:pos="2835"/>
        <w:tab w:val="num" w:pos="2700"/>
      </w:tabs>
      <w:ind w:left="3969" w:hanging="1134"/>
    </w:pPr>
  </w:style>
  <w:style w:type="paragraph" w:customStyle="1" w:styleId="afff1">
    <w:name w:val="כותרת"/>
    <w:basedOn w:val="a2"/>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2"/>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2"/>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2"/>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5"/>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5"/>
    <w:rsid w:val="00D07D1B"/>
    <w:pPr>
      <w:widowControl w:val="0"/>
      <w:spacing w:line="320" w:lineRule="auto"/>
      <w:ind w:left="1106" w:hanging="1021"/>
    </w:pPr>
    <w:rPr>
      <w:sz w:val="22"/>
      <w:lang w:eastAsia="en-US"/>
    </w:rPr>
  </w:style>
  <w:style w:type="paragraph" w:customStyle="1" w:styleId="-1">
    <w:name w:val="גוף-1"/>
    <w:basedOn w:val="a2"/>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2"/>
    <w:next w:val="a2"/>
    <w:autoRedefine/>
    <w:rsid w:val="00D07D1B"/>
    <w:pPr>
      <w:widowControl w:val="0"/>
      <w:tabs>
        <w:tab w:val="left" w:pos="400"/>
        <w:tab w:val="right" w:leader="dot" w:pos="8495"/>
      </w:tabs>
      <w:spacing w:line="300" w:lineRule="atLeast"/>
    </w:pPr>
    <w:rPr>
      <w:sz w:val="20"/>
    </w:rPr>
  </w:style>
  <w:style w:type="paragraph" w:styleId="TOC3">
    <w:name w:val="toc 3"/>
    <w:basedOn w:val="a2"/>
    <w:next w:val="a2"/>
    <w:autoRedefine/>
    <w:rsid w:val="00D07D1B"/>
    <w:pPr>
      <w:widowControl w:val="0"/>
      <w:ind w:left="400"/>
    </w:pPr>
    <w:rPr>
      <w:rFonts w:cs="Miriam"/>
      <w:sz w:val="20"/>
      <w:szCs w:val="20"/>
    </w:rPr>
  </w:style>
  <w:style w:type="paragraph" w:styleId="TOC4">
    <w:name w:val="toc 4"/>
    <w:basedOn w:val="a2"/>
    <w:next w:val="a2"/>
    <w:autoRedefine/>
    <w:rsid w:val="00D07D1B"/>
    <w:pPr>
      <w:widowControl w:val="0"/>
      <w:ind w:left="600"/>
    </w:pPr>
    <w:rPr>
      <w:rFonts w:cs="Miriam"/>
      <w:sz w:val="20"/>
      <w:szCs w:val="20"/>
    </w:rPr>
  </w:style>
  <w:style w:type="paragraph" w:styleId="TOC5">
    <w:name w:val="toc 5"/>
    <w:basedOn w:val="a2"/>
    <w:next w:val="a2"/>
    <w:autoRedefine/>
    <w:rsid w:val="00D07D1B"/>
    <w:pPr>
      <w:widowControl w:val="0"/>
      <w:ind w:left="800"/>
    </w:pPr>
    <w:rPr>
      <w:rFonts w:cs="Miriam"/>
      <w:sz w:val="20"/>
      <w:szCs w:val="20"/>
    </w:rPr>
  </w:style>
  <w:style w:type="paragraph" w:styleId="TOC6">
    <w:name w:val="toc 6"/>
    <w:basedOn w:val="a2"/>
    <w:next w:val="a2"/>
    <w:autoRedefine/>
    <w:rsid w:val="00D07D1B"/>
    <w:pPr>
      <w:widowControl w:val="0"/>
      <w:ind w:left="1000"/>
    </w:pPr>
    <w:rPr>
      <w:rFonts w:cs="Miriam"/>
      <w:sz w:val="20"/>
      <w:szCs w:val="20"/>
    </w:rPr>
  </w:style>
  <w:style w:type="paragraph" w:styleId="TOC7">
    <w:name w:val="toc 7"/>
    <w:basedOn w:val="a2"/>
    <w:next w:val="a2"/>
    <w:autoRedefine/>
    <w:rsid w:val="00D07D1B"/>
    <w:pPr>
      <w:widowControl w:val="0"/>
      <w:ind w:left="1200"/>
    </w:pPr>
    <w:rPr>
      <w:rFonts w:cs="Miriam"/>
      <w:sz w:val="20"/>
      <w:szCs w:val="20"/>
    </w:rPr>
  </w:style>
  <w:style w:type="paragraph" w:styleId="TOC8">
    <w:name w:val="toc 8"/>
    <w:basedOn w:val="a2"/>
    <w:next w:val="a2"/>
    <w:autoRedefine/>
    <w:rsid w:val="00D07D1B"/>
    <w:pPr>
      <w:widowControl w:val="0"/>
      <w:ind w:left="1400"/>
    </w:pPr>
    <w:rPr>
      <w:rFonts w:cs="Miriam"/>
      <w:sz w:val="20"/>
      <w:szCs w:val="20"/>
    </w:rPr>
  </w:style>
  <w:style w:type="paragraph" w:styleId="TOC9">
    <w:name w:val="toc 9"/>
    <w:basedOn w:val="a2"/>
    <w:next w:val="a2"/>
    <w:autoRedefine/>
    <w:rsid w:val="00D07D1B"/>
    <w:pPr>
      <w:widowControl w:val="0"/>
      <w:ind w:left="1600"/>
    </w:pPr>
    <w:rPr>
      <w:rFonts w:cs="Miriam"/>
      <w:sz w:val="20"/>
      <w:szCs w:val="20"/>
    </w:rPr>
  </w:style>
  <w:style w:type="paragraph" w:customStyle="1" w:styleId="2a">
    <w:name w:val="כניסה 2"/>
    <w:basedOn w:val="a2"/>
    <w:rsid w:val="00D07D1B"/>
    <w:pPr>
      <w:widowControl w:val="0"/>
      <w:spacing w:line="360" w:lineRule="auto"/>
      <w:ind w:left="1247" w:hanging="680"/>
      <w:jc w:val="both"/>
    </w:pPr>
    <w:rPr>
      <w:snapToGrid w:val="0"/>
      <w:sz w:val="22"/>
      <w:lang w:eastAsia="he-IL"/>
    </w:rPr>
  </w:style>
  <w:style w:type="paragraph" w:customStyle="1" w:styleId="3-">
    <w:name w:val="כניסה3-א"/>
    <w:basedOn w:val="a2"/>
    <w:rsid w:val="00D07D1B"/>
    <w:pPr>
      <w:widowControl w:val="0"/>
      <w:spacing w:line="360" w:lineRule="auto"/>
      <w:ind w:left="2155" w:hanging="567"/>
      <w:jc w:val="both"/>
    </w:pPr>
    <w:rPr>
      <w:snapToGrid w:val="0"/>
      <w:sz w:val="22"/>
      <w:lang w:eastAsia="he-IL"/>
    </w:rPr>
  </w:style>
  <w:style w:type="paragraph" w:customStyle="1" w:styleId="-2">
    <w:name w:val="רגיל-א"/>
    <w:basedOn w:val="a2"/>
    <w:rsid w:val="00D07D1B"/>
    <w:pPr>
      <w:widowControl w:val="0"/>
      <w:spacing w:line="360" w:lineRule="auto"/>
      <w:ind w:left="1134" w:hanging="567"/>
      <w:jc w:val="both"/>
    </w:pPr>
    <w:rPr>
      <w:snapToGrid w:val="0"/>
      <w:sz w:val="22"/>
      <w:lang w:eastAsia="he-IL"/>
    </w:rPr>
  </w:style>
  <w:style w:type="paragraph" w:customStyle="1" w:styleId="1e">
    <w:name w:val="כניסה1"/>
    <w:basedOn w:val="a2"/>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2"/>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2"/>
    <w:rsid w:val="00D07D1B"/>
    <w:pPr>
      <w:widowControl w:val="0"/>
      <w:spacing w:line="360" w:lineRule="auto"/>
      <w:ind w:left="1985" w:hanging="851"/>
      <w:jc w:val="both"/>
    </w:pPr>
    <w:rPr>
      <w:snapToGrid w:val="0"/>
      <w:sz w:val="22"/>
      <w:lang w:eastAsia="he-IL"/>
    </w:rPr>
  </w:style>
  <w:style w:type="paragraph" w:customStyle="1" w:styleId="2-">
    <w:name w:val="כניסה2-גוף"/>
    <w:basedOn w:val="a2"/>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2"/>
    <w:rsid w:val="00D07D1B"/>
    <w:pPr>
      <w:widowControl w:val="0"/>
      <w:spacing w:line="360" w:lineRule="auto"/>
      <w:ind w:left="1758" w:right="1758" w:hanging="567"/>
      <w:jc w:val="both"/>
    </w:pPr>
    <w:rPr>
      <w:snapToGrid w:val="0"/>
      <w:sz w:val="22"/>
      <w:lang w:eastAsia="he-IL"/>
    </w:rPr>
  </w:style>
  <w:style w:type="paragraph" w:customStyle="1" w:styleId="41">
    <w:name w:val="4"/>
    <w:basedOn w:val="a2"/>
    <w:next w:val="af5"/>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2"/>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5"/>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2"/>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2"/>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2"/>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2"/>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2"/>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2"/>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2"/>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2"/>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2"/>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2"/>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2"/>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
    <w:name w:val="פיסקת רשימה תו"/>
    <w:basedOn w:val="a3"/>
    <w:link w:val="ae"/>
    <w:uiPriority w:val="34"/>
    <w:rsid w:val="00686E30"/>
    <w:rPr>
      <w:rFonts w:cs="David"/>
      <w:sz w:val="24"/>
      <w:szCs w:val="26"/>
      <w:lang w:eastAsia="he-IL"/>
    </w:rPr>
  </w:style>
  <w:style w:type="paragraph" w:customStyle="1" w:styleId="ListParagraph1">
    <w:name w:val="List Paragraph1"/>
    <w:basedOn w:val="a2"/>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2"/>
    <w:rsid w:val="00B621F1"/>
    <w:pPr>
      <w:jc w:val="both"/>
    </w:pPr>
    <w:rPr>
      <w:rFonts w:ascii="Arial" w:hAnsi="Arial" w:cs="Arial"/>
      <w:b/>
      <w:bCs/>
      <w:noProof/>
      <w:color w:val="FFFFFF"/>
      <w:sz w:val="28"/>
      <w:szCs w:val="28"/>
    </w:rPr>
  </w:style>
  <w:style w:type="paragraph" w:customStyle="1" w:styleId="afff9">
    <w:name w:val="טקסט רץ טבלה עליונה"/>
    <w:basedOn w:val="a2"/>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2"/>
    <w:next w:val="a8"/>
    <w:uiPriority w:val="99"/>
    <w:rsid w:val="001E4E26"/>
    <w:pPr>
      <w:tabs>
        <w:tab w:val="center" w:pos="4153"/>
        <w:tab w:val="right" w:pos="8306"/>
      </w:tabs>
    </w:pPr>
    <w:rPr>
      <w:lang w:eastAsia="he-IL"/>
    </w:rPr>
  </w:style>
  <w:style w:type="paragraph" w:styleId="afffb">
    <w:name w:val="Document Map"/>
    <w:basedOn w:val="a2"/>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3"/>
    <w:link w:val="afffb"/>
    <w:uiPriority w:val="99"/>
    <w:rsid w:val="001E4E26"/>
    <w:rPr>
      <w:rFonts w:ascii="Tahoma" w:hAnsi="Tahoma" w:cs="Tahoma"/>
      <w:shd w:val="clear" w:color="auto" w:fill="000080"/>
    </w:rPr>
  </w:style>
  <w:style w:type="character" w:customStyle="1" w:styleId="shorttext1">
    <w:name w:val="short_text1"/>
    <w:basedOn w:val="a3"/>
    <w:uiPriority w:val="99"/>
    <w:rsid w:val="001E4E26"/>
    <w:rPr>
      <w:rFonts w:cs="Times New Roman"/>
      <w:sz w:val="29"/>
      <w:szCs w:val="29"/>
    </w:rPr>
  </w:style>
  <w:style w:type="paragraph" w:customStyle="1" w:styleId="EHeading2">
    <w:name w:val="EHeading2"/>
    <w:basedOn w:val="a2"/>
    <w:uiPriority w:val="99"/>
    <w:rsid w:val="001E4E26"/>
    <w:pPr>
      <w:numPr>
        <w:numId w:val="15"/>
      </w:numPr>
      <w:bidi w:val="0"/>
      <w:ind w:right="288"/>
    </w:pPr>
    <w:rPr>
      <w:b/>
      <w:bCs/>
      <w:szCs w:val="24"/>
    </w:rPr>
  </w:style>
  <w:style w:type="paragraph" w:customStyle="1" w:styleId="EHeading3">
    <w:name w:val="EHeading3"/>
    <w:basedOn w:val="a2"/>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2"/>
    <w:uiPriority w:val="99"/>
    <w:rsid w:val="001E4E26"/>
    <w:pPr>
      <w:numPr>
        <w:ilvl w:val="3"/>
        <w:numId w:val="15"/>
      </w:numPr>
      <w:bidi w:val="0"/>
      <w:ind w:right="2448"/>
    </w:pPr>
    <w:rPr>
      <w:sz w:val="22"/>
      <w:szCs w:val="22"/>
    </w:rPr>
  </w:style>
  <w:style w:type="paragraph" w:customStyle="1" w:styleId="afffd">
    <w:name w:val="ראשונה"/>
    <w:basedOn w:val="a2"/>
    <w:rsid w:val="001E4E26"/>
    <w:pPr>
      <w:spacing w:line="280" w:lineRule="atLeast"/>
      <w:ind w:left="567" w:hanging="567"/>
      <w:jc w:val="both"/>
    </w:pPr>
    <w:rPr>
      <w:rFonts w:cs="TopType David"/>
      <w:szCs w:val="22"/>
      <w:lang w:eastAsia="he-IL"/>
    </w:rPr>
  </w:style>
  <w:style w:type="paragraph" w:customStyle="1" w:styleId="Normal2">
    <w:name w:val="Normal2"/>
    <w:basedOn w:val="a2"/>
    <w:rsid w:val="001E4E26"/>
    <w:pPr>
      <w:spacing w:before="120" w:line="320" w:lineRule="exact"/>
      <w:ind w:left="795"/>
      <w:jc w:val="both"/>
    </w:pPr>
    <w:rPr>
      <w:sz w:val="22"/>
      <w:szCs w:val="24"/>
      <w:lang w:eastAsia="he-IL"/>
    </w:rPr>
  </w:style>
  <w:style w:type="paragraph" w:customStyle="1" w:styleId="doublepara">
    <w:name w:val="double para"/>
    <w:basedOn w:val="a2"/>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2"/>
    <w:rsid w:val="001E4E26"/>
    <w:pPr>
      <w:numPr>
        <w:numId w:val="17"/>
      </w:numPr>
      <w:spacing w:before="120" w:line="320" w:lineRule="exact"/>
      <w:jc w:val="both"/>
    </w:pPr>
    <w:rPr>
      <w:sz w:val="22"/>
      <w:szCs w:val="24"/>
      <w:lang w:eastAsia="he-IL"/>
    </w:rPr>
  </w:style>
  <w:style w:type="paragraph" w:customStyle="1" w:styleId="AlphaList2">
    <w:name w:val="Alpha List 2"/>
    <w:basedOn w:val="a2"/>
    <w:rsid w:val="001E4E26"/>
    <w:pPr>
      <w:numPr>
        <w:numId w:val="18"/>
      </w:numPr>
      <w:spacing w:before="120" w:line="320" w:lineRule="exact"/>
      <w:jc w:val="both"/>
    </w:pPr>
    <w:rPr>
      <w:sz w:val="22"/>
      <w:szCs w:val="24"/>
      <w:lang w:eastAsia="he-IL"/>
    </w:rPr>
  </w:style>
  <w:style w:type="paragraph" w:customStyle="1" w:styleId="DataItem">
    <w:name w:val="DataItem"/>
    <w:basedOn w:val="a2"/>
    <w:rsid w:val="001E4E26"/>
    <w:pPr>
      <w:spacing w:before="120" w:line="320" w:lineRule="exact"/>
    </w:pPr>
    <w:rPr>
      <w:sz w:val="22"/>
      <w:szCs w:val="24"/>
      <w:lang w:eastAsia="he-IL"/>
    </w:rPr>
  </w:style>
  <w:style w:type="paragraph" w:customStyle="1" w:styleId="DataItemB">
    <w:name w:val="DataItemB"/>
    <w:basedOn w:val="a2"/>
    <w:rsid w:val="001E4E26"/>
    <w:pPr>
      <w:spacing w:before="120" w:line="320" w:lineRule="exact"/>
    </w:pPr>
    <w:rPr>
      <w:b/>
      <w:bCs/>
      <w:sz w:val="22"/>
      <w:szCs w:val="24"/>
      <w:lang w:eastAsia="he-IL"/>
    </w:rPr>
  </w:style>
  <w:style w:type="paragraph" w:customStyle="1" w:styleId="Frame1">
    <w:name w:val="Frame 1"/>
    <w:basedOn w:val="a2"/>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2"/>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2"/>
    <w:rsid w:val="001E4E26"/>
    <w:pPr>
      <w:spacing w:before="75" w:line="280" w:lineRule="atLeast"/>
    </w:pPr>
    <w:rPr>
      <w:sz w:val="22"/>
      <w:szCs w:val="24"/>
      <w:lang w:eastAsia="he-IL"/>
    </w:rPr>
  </w:style>
  <w:style w:type="paragraph" w:customStyle="1" w:styleId="Char1">
    <w:name w:val="תו Char"/>
    <w:basedOn w:val="a2"/>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2"/>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2"/>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2"/>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2"/>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2"/>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3"/>
    <w:uiPriority w:val="99"/>
    <w:rsid w:val="001E4E26"/>
  </w:style>
  <w:style w:type="character" w:customStyle="1" w:styleId="apple-converted-space">
    <w:name w:val="apple-converted-space"/>
    <w:basedOn w:val="a3"/>
    <w:rsid w:val="001E4E26"/>
  </w:style>
  <w:style w:type="paragraph" w:customStyle="1" w:styleId="a1">
    <w:name w:val="טקסט סעיף תו תו תו תו תו תו"/>
    <w:basedOn w:val="a2"/>
    <w:rsid w:val="001E4E26"/>
    <w:pPr>
      <w:numPr>
        <w:ilvl w:val="1"/>
        <w:numId w:val="20"/>
      </w:numPr>
    </w:pPr>
    <w:rPr>
      <w:lang w:eastAsia="he-IL"/>
    </w:rPr>
  </w:style>
  <w:style w:type="paragraph" w:customStyle="1" w:styleId="affff1">
    <w:name w:val="תו"/>
    <w:basedOn w:val="a2"/>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2"/>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2"/>
    <w:rsid w:val="001E4E26"/>
    <w:pPr>
      <w:spacing w:after="120"/>
      <w:ind w:left="849"/>
    </w:pPr>
    <w:rPr>
      <w:lang w:eastAsia="he-IL"/>
    </w:rPr>
  </w:style>
  <w:style w:type="character" w:customStyle="1" w:styleId="default">
    <w:name w:val="default"/>
    <w:basedOn w:val="a3"/>
    <w:rsid w:val="001E4E26"/>
    <w:rPr>
      <w:rFonts w:ascii="Times New Roman" w:hAnsi="Times New Roman" w:cs="Times New Roman"/>
      <w:sz w:val="26"/>
      <w:szCs w:val="26"/>
    </w:rPr>
  </w:style>
  <w:style w:type="character" w:customStyle="1" w:styleId="afc">
    <w:name w:val="כיתוב תו"/>
    <w:basedOn w:val="a3"/>
    <w:link w:val="afb"/>
    <w:rsid w:val="001E4E26"/>
    <w:rPr>
      <w:rFonts w:cs="David"/>
      <w:b/>
      <w:bCs/>
      <w:sz w:val="40"/>
      <w:szCs w:val="40"/>
      <w:lang w:eastAsia="he-IL"/>
    </w:rPr>
  </w:style>
  <w:style w:type="paragraph" w:styleId="affff2">
    <w:name w:val="Closing"/>
    <w:basedOn w:val="a2"/>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3"/>
    <w:link w:val="affff2"/>
    <w:uiPriority w:val="5"/>
    <w:rsid w:val="001E4E26"/>
    <w:rPr>
      <w:rFonts w:ascii="Calibri" w:hAnsi="Calibri" w:cs="Arial"/>
    </w:rPr>
  </w:style>
  <w:style w:type="paragraph" w:styleId="affff4">
    <w:name w:val="Salutation"/>
    <w:basedOn w:val="a2"/>
    <w:next w:val="a2"/>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3"/>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2"/>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3"/>
    <w:link w:val="affff7"/>
    <w:uiPriority w:val="30"/>
    <w:rsid w:val="001E4E26"/>
    <w:rPr>
      <w:rFonts w:ascii="Calibri" w:eastAsia="Calibri" w:hAnsi="Calibri" w:cs="Arial"/>
      <w:i/>
      <w:iCs/>
      <w:color w:val="C0504D"/>
      <w:szCs w:val="22"/>
    </w:rPr>
  </w:style>
  <w:style w:type="character" w:styleId="affff9">
    <w:name w:val="Subtle Emphasis"/>
    <w:basedOn w:val="a3"/>
    <w:uiPriority w:val="19"/>
    <w:qFormat/>
    <w:rsid w:val="001E4E26"/>
    <w:rPr>
      <w:rFonts w:ascii="Calibri" w:hAnsi="Calibri"/>
      <w:i/>
      <w:iCs/>
      <w:color w:val="006666"/>
    </w:rPr>
  </w:style>
  <w:style w:type="character" w:styleId="affffa">
    <w:name w:val="Intense Emphasis"/>
    <w:basedOn w:val="a3"/>
    <w:uiPriority w:val="21"/>
    <w:qFormat/>
    <w:rsid w:val="001E4E26"/>
    <w:rPr>
      <w:rFonts w:ascii="Calibri" w:hAnsi="Calibri"/>
      <w:b/>
      <w:bCs/>
      <w:i/>
      <w:iCs/>
      <w:caps/>
      <w:color w:val="438086"/>
      <w:spacing w:val="5"/>
    </w:rPr>
  </w:style>
  <w:style w:type="character" w:styleId="affffb">
    <w:name w:val="Subtle Reference"/>
    <w:basedOn w:val="a3"/>
    <w:uiPriority w:val="31"/>
    <w:qFormat/>
    <w:rsid w:val="001E4E26"/>
    <w:rPr>
      <w:i/>
      <w:iCs/>
      <w:color w:val="4E4F89"/>
    </w:rPr>
  </w:style>
  <w:style w:type="character" w:styleId="affffc">
    <w:name w:val="Book Title"/>
    <w:basedOn w:val="a3"/>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2"/>
    <w:uiPriority w:val="2"/>
    <w:qFormat/>
    <w:rsid w:val="001E4E26"/>
    <w:pPr>
      <w:spacing w:line="360" w:lineRule="auto"/>
      <w:ind w:left="6480" w:firstLine="284"/>
      <w:jc w:val="both"/>
    </w:pPr>
    <w:rPr>
      <w:rFonts w:ascii="Arial" w:hAnsi="Arial"/>
      <w:szCs w:val="24"/>
    </w:rPr>
  </w:style>
  <w:style w:type="paragraph" w:customStyle="1" w:styleId="affffe">
    <w:name w:val="נושא"/>
    <w:basedOn w:val="a2"/>
    <w:next w:val="a2"/>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2"/>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e"/>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e"/>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e"/>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2"/>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3"/>
    <w:link w:val="TASHTIOTHEADER"/>
    <w:rsid w:val="001E4E26"/>
    <w:rPr>
      <w:rFonts w:ascii="Calibri" w:hAnsi="Calibri" w:cs="Arial"/>
      <w:color w:val="000000"/>
      <w:sz w:val="36"/>
      <w:szCs w:val="36"/>
    </w:rPr>
  </w:style>
  <w:style w:type="paragraph" w:customStyle="1" w:styleId="TASHTIOTFOOTER">
    <w:name w:val="TASHTIOT FOOTER"/>
    <w:basedOn w:val="a2"/>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3"/>
    <w:link w:val="TASHTIOTFOOTER"/>
    <w:rsid w:val="001E4E26"/>
    <w:rPr>
      <w:rFonts w:cs="David"/>
      <w:noProof/>
      <w:sz w:val="24"/>
      <w:szCs w:val="26"/>
    </w:rPr>
  </w:style>
  <w:style w:type="paragraph" w:customStyle="1" w:styleId="TableNormal1">
    <w:name w:val="Table Normal1"/>
    <w:basedOn w:val="a2"/>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3"/>
    <w:link w:val="TableNormal1"/>
    <w:rsid w:val="001E4E26"/>
    <w:rPr>
      <w:rFonts w:ascii="Arial" w:hAnsi="Arial" w:cs="Arial"/>
      <w:sz w:val="22"/>
      <w:szCs w:val="22"/>
    </w:rPr>
  </w:style>
  <w:style w:type="paragraph" w:customStyle="1" w:styleId="BULETNORMALDOT">
    <w:name w:val="BULET NORMAL DOT"/>
    <w:basedOn w:val="ae"/>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
    <w:link w:val="BULETNORMALDOT"/>
    <w:rsid w:val="001E4E26"/>
    <w:rPr>
      <w:rFonts w:ascii="Arial" w:hAnsi="Arial" w:cs="David"/>
      <w:sz w:val="24"/>
      <w:szCs w:val="24"/>
      <w:lang w:eastAsia="he-IL"/>
    </w:rPr>
  </w:style>
  <w:style w:type="paragraph" w:customStyle="1" w:styleId="afffff0">
    <w:name w:val="איור מרכז"/>
    <w:basedOn w:val="afb"/>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c"/>
    <w:link w:val="afffff0"/>
    <w:rsid w:val="001E4E26"/>
    <w:rPr>
      <w:rFonts w:ascii="Arial" w:hAnsi="Arial" w:cs="Arial"/>
      <w:b/>
      <w:bCs/>
      <w:color w:val="4F81BD"/>
      <w:sz w:val="18"/>
      <w:szCs w:val="18"/>
      <w:lang w:eastAsia="he-IL"/>
    </w:rPr>
  </w:style>
  <w:style w:type="paragraph" w:customStyle="1" w:styleId="afffff1">
    <w:name w:val="דף ראשון"/>
    <w:basedOn w:val="a2"/>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6"/>
    <w:link w:val="Char4"/>
    <w:qFormat/>
    <w:rsid w:val="001E4E26"/>
    <w:pPr>
      <w:jc w:val="center"/>
    </w:pPr>
    <w:rPr>
      <w:rFonts w:ascii="Arial" w:hAnsi="Arial"/>
      <w:noProof/>
      <w:sz w:val="44"/>
      <w:szCs w:val="44"/>
    </w:rPr>
  </w:style>
  <w:style w:type="character" w:customStyle="1" w:styleId="Char3">
    <w:name w:val="דף ראשון Char"/>
    <w:basedOn w:val="a3"/>
    <w:link w:val="afffff1"/>
    <w:rsid w:val="001E4E26"/>
    <w:rPr>
      <w:rFonts w:ascii="Arial" w:hAnsi="Arial" w:cs="David"/>
      <w:noProof/>
      <w:sz w:val="28"/>
      <w:szCs w:val="28"/>
    </w:rPr>
  </w:style>
  <w:style w:type="character" w:customStyle="1" w:styleId="Char4">
    <w:name w:val="מדינת ישראל Char"/>
    <w:basedOn w:val="a7"/>
    <w:link w:val="afffff2"/>
    <w:rsid w:val="001E4E26"/>
    <w:rPr>
      <w:rFonts w:ascii="Arial" w:hAnsi="Arial" w:cs="David"/>
      <w:noProof/>
      <w:sz w:val="44"/>
      <w:szCs w:val="44"/>
    </w:rPr>
  </w:style>
  <w:style w:type="paragraph" w:styleId="afffff3">
    <w:name w:val="Signature"/>
    <w:basedOn w:val="a2"/>
    <w:link w:val="afffff4"/>
    <w:unhideWhenUsed/>
    <w:rsid w:val="001E4E26"/>
    <w:pPr>
      <w:ind w:left="4320" w:firstLine="284"/>
      <w:jc w:val="both"/>
    </w:pPr>
    <w:rPr>
      <w:rFonts w:ascii="Arial" w:hAnsi="Arial"/>
      <w:szCs w:val="24"/>
    </w:rPr>
  </w:style>
  <w:style w:type="character" w:customStyle="1" w:styleId="afffff4">
    <w:name w:val="חתימה תו"/>
    <w:basedOn w:val="a3"/>
    <w:link w:val="afffff3"/>
    <w:rsid w:val="001E4E26"/>
    <w:rPr>
      <w:rFonts w:ascii="Arial" w:hAnsi="Arial" w:cs="David"/>
      <w:sz w:val="24"/>
      <w:szCs w:val="24"/>
    </w:rPr>
  </w:style>
  <w:style w:type="numbering" w:customStyle="1" w:styleId="a">
    <w:name w:val="רשימה עירונית עם תבליטים"/>
    <w:rsid w:val="001E4E26"/>
    <w:pPr>
      <w:numPr>
        <w:numId w:val="22"/>
      </w:numPr>
    </w:pPr>
  </w:style>
  <w:style w:type="numbering" w:customStyle="1" w:styleId="a0">
    <w:name w:val="רשימה ממוספרת עירונית"/>
    <w:uiPriority w:val="99"/>
    <w:rsid w:val="001E4E26"/>
    <w:pPr>
      <w:numPr>
        <w:numId w:val="23"/>
      </w:numPr>
    </w:pPr>
  </w:style>
  <w:style w:type="paragraph" w:customStyle="1" w:styleId="afffff5">
    <w:name w:val="קטגוריה"/>
    <w:basedOn w:val="a2"/>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2"/>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2"/>
    <w:rsid w:val="001E4E26"/>
    <w:pPr>
      <w:numPr>
        <w:numId w:val="24"/>
      </w:numPr>
      <w:spacing w:after="120"/>
      <w:jc w:val="both"/>
    </w:pPr>
    <w:rPr>
      <w:rFonts w:ascii="Arial" w:hAnsi="Arial"/>
      <w:szCs w:val="24"/>
    </w:rPr>
  </w:style>
  <w:style w:type="paragraph" w:customStyle="1" w:styleId="310">
    <w:name w:val="כותרת 31"/>
    <w:basedOn w:val="a2"/>
    <w:rsid w:val="001E4E26"/>
    <w:pPr>
      <w:spacing w:after="120"/>
      <w:ind w:left="720" w:hanging="720"/>
      <w:jc w:val="both"/>
    </w:pPr>
    <w:rPr>
      <w:rFonts w:ascii="Arial" w:hAnsi="Arial"/>
      <w:szCs w:val="24"/>
    </w:rPr>
  </w:style>
  <w:style w:type="paragraph" w:customStyle="1" w:styleId="410">
    <w:name w:val="כותרת 41"/>
    <w:basedOn w:val="a2"/>
    <w:rsid w:val="001E4E26"/>
    <w:pPr>
      <w:spacing w:after="120"/>
      <w:ind w:left="864" w:hanging="864"/>
      <w:jc w:val="both"/>
    </w:pPr>
    <w:rPr>
      <w:rFonts w:ascii="Arial" w:hAnsi="Arial"/>
      <w:szCs w:val="24"/>
    </w:rPr>
  </w:style>
  <w:style w:type="paragraph" w:customStyle="1" w:styleId="510">
    <w:name w:val="כותרת 51"/>
    <w:basedOn w:val="a2"/>
    <w:rsid w:val="001E4E26"/>
    <w:pPr>
      <w:spacing w:after="120"/>
      <w:ind w:left="1008" w:hanging="1008"/>
      <w:jc w:val="both"/>
    </w:pPr>
    <w:rPr>
      <w:rFonts w:ascii="Arial" w:hAnsi="Arial"/>
      <w:szCs w:val="24"/>
    </w:rPr>
  </w:style>
  <w:style w:type="paragraph" w:customStyle="1" w:styleId="610">
    <w:name w:val="כותרת 61"/>
    <w:basedOn w:val="a2"/>
    <w:rsid w:val="001E4E26"/>
    <w:pPr>
      <w:spacing w:after="120"/>
      <w:ind w:left="1152" w:hanging="1152"/>
      <w:jc w:val="both"/>
    </w:pPr>
    <w:rPr>
      <w:rFonts w:ascii="Arial" w:hAnsi="Arial"/>
      <w:szCs w:val="24"/>
    </w:rPr>
  </w:style>
  <w:style w:type="paragraph" w:customStyle="1" w:styleId="710">
    <w:name w:val="כותרת 71"/>
    <w:basedOn w:val="a2"/>
    <w:rsid w:val="001E4E26"/>
    <w:pPr>
      <w:spacing w:after="120"/>
      <w:ind w:left="1296" w:hanging="1296"/>
      <w:jc w:val="both"/>
    </w:pPr>
    <w:rPr>
      <w:rFonts w:ascii="Arial" w:hAnsi="Arial"/>
      <w:szCs w:val="24"/>
    </w:rPr>
  </w:style>
  <w:style w:type="paragraph" w:customStyle="1" w:styleId="810">
    <w:name w:val="כותרת 81"/>
    <w:basedOn w:val="a2"/>
    <w:rsid w:val="001E4E26"/>
    <w:pPr>
      <w:spacing w:after="120"/>
      <w:ind w:left="1440" w:hanging="1440"/>
      <w:jc w:val="both"/>
    </w:pPr>
    <w:rPr>
      <w:rFonts w:ascii="Arial" w:hAnsi="Arial"/>
      <w:szCs w:val="24"/>
    </w:rPr>
  </w:style>
  <w:style w:type="paragraph" w:customStyle="1" w:styleId="910">
    <w:name w:val="כותרת 91"/>
    <w:basedOn w:val="a2"/>
    <w:rsid w:val="001E4E26"/>
    <w:pPr>
      <w:spacing w:after="120"/>
      <w:ind w:left="1584" w:hanging="1584"/>
      <w:jc w:val="both"/>
    </w:pPr>
    <w:rPr>
      <w:rFonts w:ascii="Arial" w:hAnsi="Arial"/>
      <w:szCs w:val="24"/>
    </w:rPr>
  </w:style>
  <w:style w:type="paragraph" w:customStyle="1" w:styleId="Heading41">
    <w:name w:val="Heading 41"/>
    <w:basedOn w:val="a2"/>
    <w:next w:val="a2"/>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2"/>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2"/>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2"/>
    <w:rsid w:val="001E4E26"/>
    <w:pPr>
      <w:bidi w:val="0"/>
      <w:spacing w:before="100" w:beforeAutospacing="1" w:after="100" w:afterAutospacing="1"/>
    </w:pPr>
    <w:rPr>
      <w:color w:val="FF0000"/>
      <w:sz w:val="20"/>
      <w:szCs w:val="20"/>
      <w:u w:val="single"/>
    </w:rPr>
  </w:style>
  <w:style w:type="paragraph" w:customStyle="1" w:styleId="font8">
    <w:name w:val="font8"/>
    <w:basedOn w:val="a2"/>
    <w:rsid w:val="001E4E26"/>
    <w:pPr>
      <w:bidi w:val="0"/>
      <w:spacing w:before="100" w:beforeAutospacing="1" w:after="100" w:afterAutospacing="1"/>
    </w:pPr>
    <w:rPr>
      <w:color w:val="000000"/>
      <w:sz w:val="20"/>
      <w:szCs w:val="20"/>
    </w:rPr>
  </w:style>
  <w:style w:type="paragraph" w:customStyle="1" w:styleId="font9">
    <w:name w:val="font9"/>
    <w:basedOn w:val="a2"/>
    <w:rsid w:val="001E4E26"/>
    <w:pPr>
      <w:bidi w:val="0"/>
      <w:spacing w:before="100" w:beforeAutospacing="1" w:after="100" w:afterAutospacing="1"/>
    </w:pPr>
    <w:rPr>
      <w:color w:val="000000"/>
      <w:sz w:val="20"/>
      <w:szCs w:val="20"/>
      <w:u w:val="single"/>
    </w:rPr>
  </w:style>
  <w:style w:type="paragraph" w:customStyle="1" w:styleId="xl65">
    <w:name w:val="xl65"/>
    <w:basedOn w:val="a2"/>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2"/>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2"/>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2"/>
    <w:rsid w:val="001E4E26"/>
    <w:pPr>
      <w:bidi w:val="0"/>
      <w:spacing w:before="100" w:beforeAutospacing="1" w:after="100" w:afterAutospacing="1"/>
      <w:jc w:val="center"/>
      <w:textAlignment w:val="center"/>
    </w:pPr>
    <w:rPr>
      <w:b/>
      <w:bCs/>
      <w:sz w:val="28"/>
      <w:szCs w:val="28"/>
    </w:rPr>
  </w:style>
  <w:style w:type="paragraph" w:customStyle="1" w:styleId="xl69">
    <w:name w:val="xl69"/>
    <w:basedOn w:val="a2"/>
    <w:rsid w:val="001E4E26"/>
    <w:pPr>
      <w:bidi w:val="0"/>
      <w:spacing w:before="100" w:beforeAutospacing="1" w:after="100" w:afterAutospacing="1"/>
      <w:textAlignment w:val="center"/>
    </w:pPr>
    <w:rPr>
      <w:szCs w:val="24"/>
    </w:rPr>
  </w:style>
  <w:style w:type="paragraph" w:customStyle="1" w:styleId="xl70">
    <w:name w:val="xl70"/>
    <w:basedOn w:val="a2"/>
    <w:rsid w:val="001E4E26"/>
    <w:pPr>
      <w:bidi w:val="0"/>
      <w:spacing w:before="100" w:beforeAutospacing="1" w:after="100" w:afterAutospacing="1"/>
      <w:jc w:val="right"/>
      <w:textAlignment w:val="center"/>
    </w:pPr>
    <w:rPr>
      <w:szCs w:val="24"/>
    </w:rPr>
  </w:style>
  <w:style w:type="paragraph" w:customStyle="1" w:styleId="xl71">
    <w:name w:val="xl71"/>
    <w:basedOn w:val="a2"/>
    <w:rsid w:val="001E4E26"/>
    <w:pPr>
      <w:bidi w:val="0"/>
      <w:spacing w:before="100" w:beforeAutospacing="1" w:after="100" w:afterAutospacing="1"/>
      <w:jc w:val="center"/>
      <w:textAlignment w:val="center"/>
    </w:pPr>
    <w:rPr>
      <w:szCs w:val="24"/>
    </w:rPr>
  </w:style>
  <w:style w:type="paragraph" w:customStyle="1" w:styleId="xl72">
    <w:name w:val="xl72"/>
    <w:basedOn w:val="a2"/>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2"/>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2"/>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2"/>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2"/>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2"/>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2"/>
    <w:rsid w:val="001E4E26"/>
    <w:pPr>
      <w:bidi w:val="0"/>
      <w:spacing w:before="100" w:beforeAutospacing="1" w:after="100" w:afterAutospacing="1"/>
      <w:textAlignment w:val="center"/>
    </w:pPr>
    <w:rPr>
      <w:b/>
      <w:bCs/>
      <w:szCs w:val="24"/>
    </w:rPr>
  </w:style>
  <w:style w:type="paragraph" w:customStyle="1" w:styleId="xl79">
    <w:name w:val="xl79"/>
    <w:basedOn w:val="a2"/>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2"/>
    <w:rsid w:val="001E4E26"/>
    <w:pPr>
      <w:bidi w:val="0"/>
      <w:spacing w:before="100" w:beforeAutospacing="1" w:after="100" w:afterAutospacing="1"/>
      <w:jc w:val="center"/>
      <w:textAlignment w:val="center"/>
    </w:pPr>
    <w:rPr>
      <w:sz w:val="20"/>
      <w:szCs w:val="20"/>
    </w:rPr>
  </w:style>
  <w:style w:type="paragraph" w:customStyle="1" w:styleId="xl81">
    <w:name w:val="xl81"/>
    <w:basedOn w:val="a2"/>
    <w:rsid w:val="001E4E26"/>
    <w:pPr>
      <w:bidi w:val="0"/>
      <w:spacing w:before="100" w:beforeAutospacing="1" w:after="100" w:afterAutospacing="1"/>
      <w:jc w:val="right"/>
      <w:textAlignment w:val="center"/>
    </w:pPr>
    <w:rPr>
      <w:b/>
      <w:bCs/>
      <w:sz w:val="28"/>
      <w:szCs w:val="28"/>
    </w:rPr>
  </w:style>
  <w:style w:type="paragraph" w:customStyle="1" w:styleId="xl82">
    <w:name w:val="xl82"/>
    <w:basedOn w:val="a2"/>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2"/>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2"/>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2"/>
    <w:rsid w:val="001E4E26"/>
    <w:pPr>
      <w:bidi w:val="0"/>
      <w:spacing w:before="100" w:beforeAutospacing="1" w:after="100" w:afterAutospacing="1"/>
      <w:jc w:val="center"/>
      <w:textAlignment w:val="center"/>
    </w:pPr>
    <w:rPr>
      <w:sz w:val="18"/>
      <w:szCs w:val="18"/>
    </w:rPr>
  </w:style>
  <w:style w:type="paragraph" w:customStyle="1" w:styleId="xl86">
    <w:name w:val="xl86"/>
    <w:basedOn w:val="a2"/>
    <w:rsid w:val="001E4E26"/>
    <w:pPr>
      <w:bidi w:val="0"/>
      <w:spacing w:before="100" w:beforeAutospacing="1" w:after="100" w:afterAutospacing="1"/>
      <w:jc w:val="right"/>
      <w:textAlignment w:val="center"/>
    </w:pPr>
    <w:rPr>
      <w:color w:val="0000FF"/>
      <w:szCs w:val="24"/>
    </w:rPr>
  </w:style>
  <w:style w:type="paragraph" w:customStyle="1" w:styleId="xl87">
    <w:name w:val="xl87"/>
    <w:basedOn w:val="a2"/>
    <w:rsid w:val="001E4E26"/>
    <w:pPr>
      <w:bidi w:val="0"/>
      <w:spacing w:before="100" w:beforeAutospacing="1" w:after="100" w:afterAutospacing="1"/>
      <w:jc w:val="center"/>
      <w:textAlignment w:val="center"/>
    </w:pPr>
    <w:rPr>
      <w:color w:val="0000FF"/>
      <w:szCs w:val="24"/>
    </w:rPr>
  </w:style>
  <w:style w:type="paragraph" w:customStyle="1" w:styleId="xl88">
    <w:name w:val="xl88"/>
    <w:basedOn w:val="a2"/>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2"/>
    <w:rsid w:val="001E4E26"/>
    <w:pPr>
      <w:bidi w:val="0"/>
      <w:spacing w:before="100" w:beforeAutospacing="1" w:after="100" w:afterAutospacing="1"/>
      <w:jc w:val="right"/>
      <w:textAlignment w:val="center"/>
    </w:pPr>
    <w:rPr>
      <w:sz w:val="20"/>
      <w:szCs w:val="20"/>
    </w:rPr>
  </w:style>
  <w:style w:type="paragraph" w:customStyle="1" w:styleId="xl90">
    <w:name w:val="xl90"/>
    <w:basedOn w:val="a2"/>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2"/>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2"/>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2"/>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2"/>
    <w:rsid w:val="001E4E26"/>
    <w:pPr>
      <w:bidi w:val="0"/>
      <w:spacing w:before="100" w:beforeAutospacing="1" w:after="100" w:afterAutospacing="1"/>
      <w:jc w:val="center"/>
      <w:textAlignment w:val="top"/>
    </w:pPr>
    <w:rPr>
      <w:sz w:val="20"/>
      <w:szCs w:val="20"/>
    </w:rPr>
  </w:style>
  <w:style w:type="paragraph" w:customStyle="1" w:styleId="xl95">
    <w:name w:val="xl95"/>
    <w:basedOn w:val="a2"/>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2"/>
    <w:rsid w:val="001E4E26"/>
    <w:pPr>
      <w:bidi w:val="0"/>
      <w:spacing w:before="100" w:beforeAutospacing="1" w:after="100" w:afterAutospacing="1"/>
      <w:textAlignment w:val="center"/>
    </w:pPr>
    <w:rPr>
      <w:szCs w:val="24"/>
    </w:rPr>
  </w:style>
  <w:style w:type="paragraph" w:customStyle="1" w:styleId="xl97">
    <w:name w:val="xl97"/>
    <w:basedOn w:val="a2"/>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2"/>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2"/>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2"/>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2"/>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2"/>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2"/>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2"/>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2"/>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2"/>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2"/>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2"/>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2"/>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2"/>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2"/>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2"/>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2"/>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2"/>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2"/>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2"/>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2"/>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2"/>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2"/>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2"/>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2"/>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2"/>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2"/>
    <w:rsid w:val="001E4E26"/>
    <w:pPr>
      <w:bidi w:val="0"/>
      <w:spacing w:before="100" w:beforeAutospacing="1" w:after="100" w:afterAutospacing="1"/>
      <w:textAlignment w:val="center"/>
    </w:pPr>
    <w:rPr>
      <w:b/>
      <w:bCs/>
      <w:szCs w:val="24"/>
    </w:rPr>
  </w:style>
  <w:style w:type="paragraph" w:customStyle="1" w:styleId="xl124">
    <w:name w:val="xl124"/>
    <w:basedOn w:val="a2"/>
    <w:rsid w:val="001E4E26"/>
    <w:pPr>
      <w:bidi w:val="0"/>
      <w:spacing w:before="100" w:beforeAutospacing="1" w:after="100" w:afterAutospacing="1"/>
      <w:jc w:val="center"/>
      <w:textAlignment w:val="center"/>
    </w:pPr>
    <w:rPr>
      <w:b/>
      <w:bCs/>
      <w:szCs w:val="24"/>
    </w:rPr>
  </w:style>
  <w:style w:type="paragraph" w:customStyle="1" w:styleId="xl125">
    <w:name w:val="xl125"/>
    <w:basedOn w:val="a2"/>
    <w:rsid w:val="001E4E26"/>
    <w:pPr>
      <w:bidi w:val="0"/>
      <w:spacing w:before="100" w:beforeAutospacing="1" w:after="100" w:afterAutospacing="1"/>
      <w:textAlignment w:val="center"/>
    </w:pPr>
    <w:rPr>
      <w:b/>
      <w:bCs/>
      <w:szCs w:val="24"/>
    </w:rPr>
  </w:style>
  <w:style w:type="paragraph" w:customStyle="1" w:styleId="xl126">
    <w:name w:val="xl126"/>
    <w:basedOn w:val="a2"/>
    <w:rsid w:val="001E4E26"/>
    <w:pPr>
      <w:bidi w:val="0"/>
      <w:spacing w:before="100" w:beforeAutospacing="1" w:after="100" w:afterAutospacing="1"/>
      <w:jc w:val="center"/>
      <w:textAlignment w:val="center"/>
    </w:pPr>
    <w:rPr>
      <w:b/>
      <w:bCs/>
      <w:szCs w:val="24"/>
    </w:rPr>
  </w:style>
  <w:style w:type="paragraph" w:customStyle="1" w:styleId="xl127">
    <w:name w:val="xl127"/>
    <w:basedOn w:val="a2"/>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2"/>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2"/>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2"/>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2"/>
    <w:rsid w:val="001E4E26"/>
    <w:pPr>
      <w:bidi w:val="0"/>
      <w:spacing w:before="100" w:beforeAutospacing="1" w:after="100" w:afterAutospacing="1"/>
      <w:textAlignment w:val="center"/>
    </w:pPr>
    <w:rPr>
      <w:sz w:val="18"/>
      <w:szCs w:val="18"/>
    </w:rPr>
  </w:style>
  <w:style w:type="paragraph" w:customStyle="1" w:styleId="xl132">
    <w:name w:val="xl132"/>
    <w:basedOn w:val="a2"/>
    <w:rsid w:val="001E4E26"/>
    <w:pPr>
      <w:bidi w:val="0"/>
      <w:spacing w:before="100" w:beforeAutospacing="1" w:after="100" w:afterAutospacing="1"/>
      <w:jc w:val="right"/>
      <w:textAlignment w:val="center"/>
    </w:pPr>
    <w:rPr>
      <w:szCs w:val="24"/>
    </w:rPr>
  </w:style>
  <w:style w:type="paragraph" w:customStyle="1" w:styleId="xl133">
    <w:name w:val="xl133"/>
    <w:basedOn w:val="a2"/>
    <w:rsid w:val="001E4E26"/>
    <w:pPr>
      <w:bidi w:val="0"/>
      <w:spacing w:before="100" w:beforeAutospacing="1" w:after="100" w:afterAutospacing="1"/>
      <w:jc w:val="right"/>
      <w:textAlignment w:val="center"/>
    </w:pPr>
    <w:rPr>
      <w:szCs w:val="24"/>
    </w:rPr>
  </w:style>
  <w:style w:type="paragraph" w:customStyle="1" w:styleId="xl134">
    <w:name w:val="xl134"/>
    <w:basedOn w:val="a2"/>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2"/>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2"/>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2"/>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2"/>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2"/>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2"/>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2"/>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2"/>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2"/>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2"/>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2"/>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2"/>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2"/>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2"/>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2"/>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2"/>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2"/>
    <w:rsid w:val="001E4E26"/>
    <w:pPr>
      <w:bidi w:val="0"/>
      <w:spacing w:before="100" w:beforeAutospacing="1" w:after="100" w:afterAutospacing="1"/>
      <w:jc w:val="right"/>
      <w:textAlignment w:val="center"/>
    </w:pPr>
    <w:rPr>
      <w:sz w:val="18"/>
      <w:szCs w:val="18"/>
    </w:rPr>
  </w:style>
  <w:style w:type="paragraph" w:customStyle="1" w:styleId="xl152">
    <w:name w:val="xl152"/>
    <w:basedOn w:val="a2"/>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2"/>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2"/>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2"/>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2"/>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2"/>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2"/>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2"/>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2"/>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2"/>
    <w:rsid w:val="001E4E26"/>
    <w:pPr>
      <w:bidi w:val="0"/>
      <w:spacing w:before="100" w:beforeAutospacing="1" w:after="100" w:afterAutospacing="1"/>
      <w:jc w:val="center"/>
    </w:pPr>
    <w:rPr>
      <w:szCs w:val="24"/>
    </w:rPr>
  </w:style>
  <w:style w:type="paragraph" w:customStyle="1" w:styleId="xl162">
    <w:name w:val="xl162"/>
    <w:basedOn w:val="a2"/>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2"/>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2"/>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2"/>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2"/>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2"/>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2"/>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2"/>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2"/>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2"/>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2"/>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2"/>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2"/>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2"/>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2"/>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2"/>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2"/>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2"/>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2"/>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2"/>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2"/>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2"/>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2"/>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2"/>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2"/>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2"/>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2"/>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2"/>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2"/>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2"/>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2"/>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2"/>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2"/>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2"/>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2"/>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2"/>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2"/>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2"/>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2"/>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2"/>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2"/>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2"/>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2"/>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2"/>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2"/>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2"/>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2"/>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2"/>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2"/>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2"/>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2"/>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2"/>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2"/>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2"/>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2"/>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2"/>
    <w:rsid w:val="001E4E26"/>
    <w:pPr>
      <w:bidi w:val="0"/>
      <w:spacing w:before="100" w:beforeAutospacing="1" w:after="100" w:afterAutospacing="1"/>
      <w:textAlignment w:val="center"/>
    </w:pPr>
    <w:rPr>
      <w:szCs w:val="24"/>
    </w:rPr>
  </w:style>
  <w:style w:type="paragraph" w:customStyle="1" w:styleId="xl224">
    <w:name w:val="xl224"/>
    <w:basedOn w:val="a2"/>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2"/>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2"/>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2"/>
    <w:rsid w:val="001E4E26"/>
    <w:pPr>
      <w:bidi w:val="0"/>
      <w:spacing w:before="100" w:beforeAutospacing="1" w:after="100" w:afterAutospacing="1"/>
      <w:textAlignment w:val="top"/>
    </w:pPr>
    <w:rPr>
      <w:sz w:val="20"/>
      <w:szCs w:val="20"/>
    </w:rPr>
  </w:style>
  <w:style w:type="paragraph" w:customStyle="1" w:styleId="xl228">
    <w:name w:val="xl228"/>
    <w:basedOn w:val="a2"/>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2"/>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2"/>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2"/>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2"/>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2"/>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2"/>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2"/>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2"/>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2"/>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2"/>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2"/>
    <w:rsid w:val="001E4E26"/>
    <w:pPr>
      <w:bidi w:val="0"/>
      <w:spacing w:before="100" w:beforeAutospacing="1" w:after="100" w:afterAutospacing="1"/>
      <w:textAlignment w:val="center"/>
    </w:pPr>
    <w:rPr>
      <w:b/>
      <w:bCs/>
      <w:sz w:val="28"/>
      <w:szCs w:val="28"/>
    </w:rPr>
  </w:style>
  <w:style w:type="paragraph" w:customStyle="1" w:styleId="xl241">
    <w:name w:val="xl241"/>
    <w:basedOn w:val="a2"/>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2"/>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2"/>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2"/>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2"/>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2"/>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2"/>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2"/>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2"/>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2"/>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2"/>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2"/>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2"/>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2"/>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2"/>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2"/>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2"/>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2"/>
    <w:rsid w:val="001E4E26"/>
    <w:pPr>
      <w:bidi w:val="0"/>
      <w:spacing w:before="100" w:beforeAutospacing="1" w:after="100" w:afterAutospacing="1"/>
      <w:jc w:val="right"/>
      <w:textAlignment w:val="top"/>
    </w:pPr>
    <w:rPr>
      <w:sz w:val="20"/>
      <w:szCs w:val="20"/>
    </w:rPr>
  </w:style>
  <w:style w:type="paragraph" w:customStyle="1" w:styleId="xl259">
    <w:name w:val="xl259"/>
    <w:basedOn w:val="a2"/>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2"/>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2"/>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2"/>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2"/>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2"/>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2"/>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2"/>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2"/>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2"/>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2"/>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2"/>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2"/>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2"/>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2"/>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2"/>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2"/>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2"/>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2"/>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2"/>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2"/>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2"/>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2"/>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2"/>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2"/>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2"/>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2"/>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2"/>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2"/>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2"/>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2"/>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2"/>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2"/>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2"/>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2"/>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2"/>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2"/>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2"/>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2"/>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2"/>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2"/>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2"/>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2"/>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2"/>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2"/>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2"/>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2"/>
    <w:rsid w:val="001E4E26"/>
    <w:pPr>
      <w:bidi w:val="0"/>
      <w:spacing w:before="100" w:beforeAutospacing="1" w:after="100" w:afterAutospacing="1"/>
      <w:jc w:val="right"/>
      <w:textAlignment w:val="center"/>
    </w:pPr>
    <w:rPr>
      <w:sz w:val="20"/>
      <w:szCs w:val="20"/>
    </w:rPr>
  </w:style>
  <w:style w:type="paragraph" w:customStyle="1" w:styleId="xl306">
    <w:name w:val="xl306"/>
    <w:basedOn w:val="a2"/>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2"/>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2"/>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2"/>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2"/>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2"/>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2"/>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2"/>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2"/>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2"/>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2"/>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2"/>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2"/>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2"/>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2"/>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2"/>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2"/>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2"/>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2"/>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2"/>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2"/>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2"/>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2"/>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2"/>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2"/>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2"/>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2"/>
    <w:rsid w:val="001E4E26"/>
    <w:pPr>
      <w:bidi w:val="0"/>
      <w:spacing w:before="100" w:beforeAutospacing="1" w:after="100" w:afterAutospacing="1"/>
      <w:textAlignment w:val="center"/>
    </w:pPr>
    <w:rPr>
      <w:sz w:val="20"/>
      <w:szCs w:val="20"/>
    </w:rPr>
  </w:style>
  <w:style w:type="paragraph" w:customStyle="1" w:styleId="xl333">
    <w:name w:val="xl333"/>
    <w:basedOn w:val="a2"/>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2"/>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2"/>
    <w:link w:val="smalltablestyleChar"/>
    <w:qFormat/>
    <w:rsid w:val="001E4E26"/>
    <w:pPr>
      <w:jc w:val="both"/>
    </w:pPr>
    <w:rPr>
      <w:rFonts w:ascii="Arial" w:hAnsi="Arial"/>
      <w:szCs w:val="24"/>
    </w:rPr>
  </w:style>
  <w:style w:type="paragraph" w:customStyle="1" w:styleId="afffff7">
    <w:name w:val="נספח"/>
    <w:basedOn w:val="a2"/>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3"/>
    <w:link w:val="smalltablestyle"/>
    <w:rsid w:val="001E4E26"/>
    <w:rPr>
      <w:rFonts w:ascii="Arial" w:hAnsi="Arial" w:cs="David"/>
      <w:sz w:val="24"/>
      <w:szCs w:val="24"/>
    </w:rPr>
  </w:style>
  <w:style w:type="character" w:customStyle="1" w:styleId="Char5">
    <w:name w:val="נספח Char"/>
    <w:basedOn w:val="a3"/>
    <w:link w:val="afffff7"/>
    <w:rsid w:val="001E4E26"/>
    <w:rPr>
      <w:rFonts w:ascii="Arial" w:hAnsi="Arial" w:cs="David"/>
      <w:sz w:val="24"/>
      <w:szCs w:val="24"/>
    </w:rPr>
  </w:style>
  <w:style w:type="paragraph" w:customStyle="1" w:styleId="1f3">
    <w:name w:val="נספח 1"/>
    <w:basedOn w:val="10"/>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2"/>
    <w:link w:val="1f3"/>
    <w:rsid w:val="001E4E26"/>
    <w:rPr>
      <w:rFonts w:cs="David"/>
      <w:b/>
      <w:bCs/>
      <w:sz w:val="24"/>
      <w:szCs w:val="24"/>
      <w:u w:val="single"/>
    </w:rPr>
  </w:style>
  <w:style w:type="paragraph" w:customStyle="1" w:styleId="xl335">
    <w:name w:val="xl335"/>
    <w:basedOn w:val="a2"/>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2"/>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2"/>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2"/>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2"/>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2"/>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2"/>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2"/>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0"/>
    <w:next w:val="a2"/>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3"/>
    <w:rsid w:val="001E4E26"/>
    <w:rPr>
      <w:rFonts w:cs="David"/>
      <w:sz w:val="24"/>
      <w:szCs w:val="24"/>
    </w:rPr>
  </w:style>
  <w:style w:type="character" w:customStyle="1" w:styleId="Heading1Char1">
    <w:name w:val="Heading 1 Char1"/>
    <w:basedOn w:val="a3"/>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3"/>
    <w:uiPriority w:val="9"/>
    <w:rsid w:val="001E4E26"/>
    <w:rPr>
      <w:rFonts w:asciiTheme="majorHAnsi" w:eastAsiaTheme="majorEastAsia" w:hAnsiTheme="majorHAnsi" w:cs="David"/>
      <w:b/>
      <w:bCs/>
      <w:sz w:val="24"/>
      <w:szCs w:val="24"/>
    </w:rPr>
  </w:style>
  <w:style w:type="table" w:customStyle="1" w:styleId="TableGrid1">
    <w:name w:val="Table Grid1"/>
    <w:basedOn w:val="a4"/>
    <w:next w:val="af4"/>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4"/>
    <w:next w:val="af4"/>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2"/>
    <w:rsid w:val="001E4E26"/>
    <w:pPr>
      <w:bidi w:val="0"/>
      <w:spacing w:after="240"/>
      <w:ind w:left="567"/>
      <w:jc w:val="both"/>
    </w:pPr>
    <w:rPr>
      <w:szCs w:val="24"/>
    </w:rPr>
  </w:style>
  <w:style w:type="character" w:customStyle="1" w:styleId="Normal10">
    <w:name w:val="Normal1 תו"/>
    <w:basedOn w:val="a3"/>
    <w:link w:val="Normal1"/>
    <w:rsid w:val="001E4E26"/>
    <w:rPr>
      <w:rFonts w:cs="David"/>
      <w:smallCaps/>
      <w:snapToGrid w:val="0"/>
      <w:szCs w:val="24"/>
      <w:lang w:eastAsia="he-IL"/>
    </w:rPr>
  </w:style>
  <w:style w:type="paragraph" w:customStyle="1" w:styleId="NumberList2">
    <w:name w:val="Number List 2"/>
    <w:basedOn w:val="a2"/>
    <w:rsid w:val="001E4E26"/>
    <w:pPr>
      <w:numPr>
        <w:numId w:val="25"/>
      </w:numPr>
      <w:spacing w:before="120" w:line="320" w:lineRule="exact"/>
      <w:jc w:val="both"/>
    </w:pPr>
    <w:rPr>
      <w:sz w:val="22"/>
      <w:szCs w:val="24"/>
      <w:lang w:eastAsia="he-IL"/>
    </w:rPr>
  </w:style>
  <w:style w:type="character" w:customStyle="1" w:styleId="hps">
    <w:name w:val="hps"/>
    <w:basedOn w:val="a3"/>
    <w:rsid w:val="001E4E26"/>
  </w:style>
  <w:style w:type="paragraph" w:customStyle="1" w:styleId="Style3ComplexDavidLatin9ptComplex12ptBefor">
    <w:name w:val="Style פסקה3 + (Complex) David (Latin) 9 pt (Complex) 12 pt Befor..."/>
    <w:basedOn w:val="a2"/>
    <w:rsid w:val="001E4E26"/>
    <w:pPr>
      <w:spacing w:line="360" w:lineRule="auto"/>
      <w:ind w:left="1134"/>
      <w:jc w:val="both"/>
    </w:pPr>
    <w:rPr>
      <w:rFonts w:ascii="Tahoma" w:hAnsi="Tahoma" w:cs="Arial"/>
      <w:noProof/>
      <w:sz w:val="18"/>
      <w:szCs w:val="24"/>
      <w:lang w:eastAsia="he-IL"/>
    </w:rPr>
  </w:style>
  <w:style w:type="paragraph" w:customStyle="1" w:styleId="N-1A">
    <w:name w:val="N-1A"/>
    <w:basedOn w:val="a2"/>
    <w:link w:val="N-1A0"/>
    <w:rsid w:val="001E4E26"/>
    <w:pPr>
      <w:snapToGrid w:val="0"/>
      <w:ind w:left="964" w:hanging="397"/>
    </w:pPr>
    <w:rPr>
      <w:spacing w:val="10"/>
      <w:sz w:val="20"/>
      <w:szCs w:val="24"/>
      <w:lang w:eastAsia="he-IL"/>
    </w:rPr>
  </w:style>
  <w:style w:type="character" w:customStyle="1" w:styleId="N-1A0">
    <w:name w:val="N-1A תו"/>
    <w:basedOn w:val="a3"/>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2"/>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2"/>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2"/>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2"/>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2"/>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2"/>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2"/>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2"/>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2"/>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2"/>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2"/>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2"/>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2"/>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2"/>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2"/>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2"/>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2"/>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2"/>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2"/>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2"/>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2"/>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2"/>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2"/>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2"/>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2"/>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2"/>
    <w:next w:val="a2"/>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2"/>
    <w:next w:val="a2"/>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2"/>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2"/>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2"/>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2"/>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7"/>
    <w:next w:val="af7"/>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2"/>
    <w:next w:val="a2"/>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2"/>
    <w:rsid w:val="001E4E26"/>
    <w:pPr>
      <w:numPr>
        <w:ilvl w:val="1"/>
      </w:numPr>
      <w:tabs>
        <w:tab w:val="num" w:pos="720"/>
      </w:tabs>
      <w:ind w:left="720" w:right="720" w:hanging="720"/>
      <w:outlineLvl w:val="1"/>
    </w:pPr>
  </w:style>
  <w:style w:type="paragraph" w:customStyle="1" w:styleId="Legal2L3">
    <w:name w:val="Legal2_L3"/>
    <w:basedOn w:val="Legal2L2"/>
    <w:next w:val="a2"/>
    <w:rsid w:val="001E4E26"/>
    <w:pPr>
      <w:numPr>
        <w:ilvl w:val="2"/>
      </w:numPr>
      <w:tabs>
        <w:tab w:val="num" w:pos="720"/>
        <w:tab w:val="num" w:pos="1440"/>
      </w:tabs>
      <w:ind w:hanging="720"/>
      <w:outlineLvl w:val="2"/>
    </w:pPr>
  </w:style>
  <w:style w:type="paragraph" w:customStyle="1" w:styleId="Legal2L4">
    <w:name w:val="Legal2_L4"/>
    <w:basedOn w:val="Legal2L3"/>
    <w:next w:val="a2"/>
    <w:rsid w:val="001E4E26"/>
    <w:pPr>
      <w:numPr>
        <w:ilvl w:val="3"/>
      </w:numPr>
      <w:tabs>
        <w:tab w:val="num" w:pos="720"/>
        <w:tab w:val="num" w:pos="1440"/>
      </w:tabs>
      <w:ind w:hanging="720"/>
      <w:outlineLvl w:val="3"/>
    </w:pPr>
  </w:style>
  <w:style w:type="paragraph" w:customStyle="1" w:styleId="Legal2L5">
    <w:name w:val="Legal2_L5"/>
    <w:basedOn w:val="Legal2L4"/>
    <w:next w:val="a2"/>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2"/>
    <w:rsid w:val="001E4E26"/>
    <w:pPr>
      <w:numPr>
        <w:ilvl w:val="5"/>
      </w:numPr>
      <w:tabs>
        <w:tab w:val="num" w:pos="1080"/>
        <w:tab w:val="num" w:pos="1440"/>
      </w:tabs>
      <w:ind w:hanging="1080"/>
      <w:outlineLvl w:val="5"/>
    </w:pPr>
  </w:style>
  <w:style w:type="paragraph" w:customStyle="1" w:styleId="Legal2L7">
    <w:name w:val="Legal2_L7"/>
    <w:basedOn w:val="Legal2L6"/>
    <w:next w:val="a2"/>
    <w:rsid w:val="001E4E26"/>
    <w:pPr>
      <w:numPr>
        <w:ilvl w:val="6"/>
      </w:numPr>
      <w:tabs>
        <w:tab w:val="num" w:pos="1440"/>
      </w:tabs>
      <w:ind w:left="1440" w:right="1440" w:hanging="1440"/>
      <w:outlineLvl w:val="6"/>
    </w:pPr>
  </w:style>
  <w:style w:type="paragraph" w:customStyle="1" w:styleId="Legal2L8">
    <w:name w:val="Legal2_L8"/>
    <w:basedOn w:val="Legal2L7"/>
    <w:next w:val="a2"/>
    <w:rsid w:val="001E4E26"/>
    <w:pPr>
      <w:numPr>
        <w:ilvl w:val="7"/>
      </w:numPr>
      <w:tabs>
        <w:tab w:val="num" w:pos="1440"/>
        <w:tab w:val="num" w:pos="2160"/>
      </w:tabs>
      <w:ind w:hanging="1440"/>
      <w:outlineLvl w:val="7"/>
    </w:pPr>
  </w:style>
  <w:style w:type="paragraph" w:customStyle="1" w:styleId="Legal2L9">
    <w:name w:val="Legal2_L9"/>
    <w:basedOn w:val="Legal2L8"/>
    <w:next w:val="a2"/>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2"/>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2"/>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2"/>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2"/>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2"/>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2"/>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2"/>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2"/>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2"/>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2"/>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2"/>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2"/>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2"/>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2"/>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2"/>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2"/>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2"/>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2"/>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2"/>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3"/>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3"/>
    <w:link w:val="affffff1"/>
    <w:rsid w:val="001E4E26"/>
    <w:rPr>
      <w:rFonts w:asciiTheme="minorHAnsi" w:eastAsiaTheme="minorHAnsi" w:hAnsiTheme="minorHAnsi" w:cstheme="minorBidi"/>
      <w:sz w:val="22"/>
      <w:szCs w:val="22"/>
    </w:rPr>
  </w:style>
  <w:style w:type="paragraph" w:customStyle="1" w:styleId="1f8">
    <w:name w:val="כותרת טקסט1"/>
    <w:basedOn w:val="a2"/>
    <w:qFormat/>
    <w:rsid w:val="001E4E26"/>
    <w:pPr>
      <w:jc w:val="center"/>
    </w:pPr>
    <w:rPr>
      <w:rFonts w:ascii="Tahoma" w:hAnsi="Tahoma" w:cs="Times New Roman"/>
      <w:b/>
      <w:bCs/>
      <w:sz w:val="40"/>
      <w:szCs w:val="40"/>
    </w:rPr>
  </w:style>
  <w:style w:type="paragraph" w:customStyle="1" w:styleId="listparagraph10">
    <w:name w:val="listparagraph1"/>
    <w:basedOn w:val="a2"/>
    <w:rsid w:val="001E4E26"/>
    <w:pPr>
      <w:bidi w:val="0"/>
      <w:spacing w:before="100" w:beforeAutospacing="1" w:after="100" w:afterAutospacing="1"/>
    </w:pPr>
    <w:rPr>
      <w:rFonts w:cs="Times New Roman"/>
      <w:szCs w:val="24"/>
    </w:rPr>
  </w:style>
  <w:style w:type="character" w:styleId="affffff3">
    <w:name w:val="line number"/>
    <w:basedOn w:val="a3"/>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fff"/>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2"/>
    <w:rsid w:val="001E4E26"/>
    <w:pPr>
      <w:jc w:val="center"/>
    </w:pPr>
    <w:rPr>
      <w:rFonts w:ascii="Arial" w:hAnsi="Arial" w:cs="Arial"/>
      <w:b/>
      <w:color w:val="1B3461"/>
      <w:sz w:val="28"/>
      <w:szCs w:val="22"/>
    </w:rPr>
  </w:style>
  <w:style w:type="table" w:styleId="affffff5">
    <w:name w:val="Table Elegant"/>
    <w:basedOn w:val="a4"/>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2"/>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2"/>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2"/>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2"/>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2"/>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2"/>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2"/>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2"/>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2"/>
    <w:rsid w:val="001E4E26"/>
    <w:pPr>
      <w:ind w:right="1134"/>
      <w:jc w:val="both"/>
    </w:pPr>
    <w:rPr>
      <w:rFonts w:cs="Miriam"/>
      <w:szCs w:val="24"/>
      <w:lang w:eastAsia="he-IL"/>
    </w:rPr>
  </w:style>
  <w:style w:type="paragraph" w:customStyle="1" w:styleId="affffff7">
    <w:name w:val="טקסט נספח"/>
    <w:basedOn w:val="a2"/>
    <w:rsid w:val="003B7244"/>
    <w:pPr>
      <w:spacing w:before="240" w:line="360" w:lineRule="auto"/>
      <w:jc w:val="both"/>
    </w:pPr>
    <w:rPr>
      <w:rFonts w:ascii="Arial" w:hAnsi="Arial"/>
      <w:sz w:val="22"/>
      <w:szCs w:val="22"/>
    </w:rPr>
  </w:style>
  <w:style w:type="table" w:customStyle="1" w:styleId="1fb">
    <w:name w:val="טקסט טבלה תחתונה1"/>
    <w:basedOn w:val="a4"/>
    <w:next w:val="af4"/>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0">
    <w:name w:val="סעיף רמה 2"/>
    <w:basedOn w:val="a2"/>
    <w:autoRedefine/>
    <w:qFormat/>
    <w:rsid w:val="0021293C"/>
    <w:pPr>
      <w:numPr>
        <w:ilvl w:val="1"/>
        <w:numId w:val="37"/>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3"/>
    <w:link w:val="30"/>
    <w:rsid w:val="0021293C"/>
    <w:rPr>
      <w:rFonts w:ascii="Arial" w:hAnsi="Arial" w:cstheme="minorBidi"/>
      <w:sz w:val="22"/>
      <w:szCs w:val="22"/>
    </w:rPr>
  </w:style>
  <w:style w:type="paragraph" w:customStyle="1" w:styleId="DCHeading1">
    <w:name w:val="DC_Heading 1"/>
    <w:basedOn w:val="10"/>
    <w:uiPriority w:val="99"/>
    <w:rsid w:val="0021293C"/>
    <w:pPr>
      <w:numPr>
        <w:numId w:val="37"/>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3"/>
    <w:link w:val="Style2"/>
    <w:rsid w:val="009677BC"/>
    <w:rPr>
      <w:rFonts w:cs="David"/>
      <w:sz w:val="26"/>
      <w:szCs w:val="26"/>
      <w:lang w:val="en-GB" w:eastAsia="he-IL"/>
    </w:rPr>
  </w:style>
  <w:style w:type="character" w:customStyle="1" w:styleId="Char0">
    <w:name w:val="תת סעיף Char"/>
    <w:basedOn w:val="a3"/>
    <w:link w:val="afff0"/>
    <w:rsid w:val="009677BC"/>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justice.gov.il/mojheb/rasuthataagidim"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hozrim.mof.gov.il/doc/hashkal/horaot.nsf/ByNum/7.16.1" TargetMode="External"/><Relationship Id="rId34"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hozrim.mof.gov.il/doc/hashkal/horaot.nsf/ByNum/&#1492;.13.9.2.1" TargetMode="External"/><Relationship Id="rId25" Type="http://schemas.openxmlformats.org/officeDocument/2006/relationships/hyperlink" Target="http://hozrim.mof.gov.il/doc/hashkal/horaot.nsf/ByNum/13.9.2"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0" Type="http://schemas.openxmlformats.org/officeDocument/2006/relationships/hyperlink" Target="http://hozrim.mof.gov.il/doc/hashkal/horaot.nsf/ByNum/&#1492;.13.9.2.2"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hozrim.mof.gov.il/doc/hashkal/horaot.nsf/ByNum/&#1496;.13.9.2.1" TargetMode="External"/><Relationship Id="rId32" Type="http://schemas.microsoft.com/office/2011/relationships/people" Target="people.xml"/><Relationship Id="rId5" Type="http://schemas.openxmlformats.org/officeDocument/2006/relationships/customXml" Target="../customXml/item5.xml"/><Relationship Id="rId15" Type="http://schemas.openxmlformats.org/officeDocument/2006/relationships/hyperlink" Target="http://takam.mof.gov.il/doc/hashkal/horaot.nsf"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hyperlink" Target="http://hozrim.mof.gov.il/doc/hashkal/horaot.nsf/ByNum/&#1492;.13.9.2.1"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justice.gov.il/mojheb/rasuthataagidim/" TargetMode="External"/><Relationship Id="rId22" Type="http://schemas.openxmlformats.org/officeDocument/2006/relationships/hyperlink" Target="http://hozrim.mof.gov.il/doc/hashkal/horaot.nsf/ByNum/7.17.2" TargetMode="External"/><Relationship Id="rId27" Type="http://schemas.openxmlformats.org/officeDocument/2006/relationships/header" Target="header2.xml"/><Relationship Id="rId30"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BB11F9FB20E4A50943E0F04097017E8"/>
        <w:category>
          <w:name w:val="כללי"/>
          <w:gallery w:val="placeholder"/>
        </w:category>
        <w:types>
          <w:type w:val="bbPlcHdr"/>
        </w:types>
        <w:behaviors>
          <w:behavior w:val="content"/>
        </w:behaviors>
        <w:guid w:val="{F87FD55A-52CA-4108-9F09-35ADEA9C1460}"/>
      </w:docPartPr>
      <w:docPartBody>
        <w:p w:rsidR="004768C4" w:rsidRDefault="00CC4CB0">
          <w:pPr>
            <w:pStyle w:val="FBB11F9FB20E4A50943E0F04097017E8"/>
          </w:pPr>
          <w:r>
            <w:rPr>
              <w:rtl/>
              <w:cs/>
              <w:lang w:val="he-IL"/>
            </w:rPr>
            <w:t>[הקלד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CB0"/>
    <w:rsid w:val="00060275"/>
    <w:rsid w:val="004768C4"/>
    <w:rsid w:val="007744B1"/>
    <w:rsid w:val="00CC4C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BB11F9FB20E4A50943E0F04097017E8">
    <w:name w:val="FBB11F9FB20E4A50943E0F04097017E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8c1e94885deaa2c6391813a78c76c79">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b50f737612bce4557c101b6fa2a3e17e"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ct:contentTypeSchema xmlns:ct="http://schemas.microsoft.com/office/2006/metadata/contentType" xmlns:ma="http://schemas.microsoft.com/office/2006/metadata/properties/metaAttributes" ct:_="" ma:_="" ma:contentTypeName="מסמך" ma:contentTypeID="0x0101009F2337CB08B421419DD2A6DBC9F218BD" ma:contentTypeVersion="1" ma:contentTypeDescription="צור מסמך חדש." ma:contentTypeScope="" ma:versionID="995bf50e5a592c9c6c4d749b0b59775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http://schemas.microsoft.com/sharepoint/v3"/>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8D632BAE-48E0-44DA-80CC-68D31ACCA1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F7FBBF-9D06-4B0D-8681-91C4D281AF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F05F1CB-6F5A-436C-B56D-28EEDDE4AE4C}">
  <ds:schemaRefs>
    <ds:schemaRef ds:uri="http://schemas.openxmlformats.org/officeDocument/2006/bibliography"/>
  </ds:schemaRefs>
</ds:datastoreItem>
</file>

<file path=customXml/itemProps6.xml><?xml version="1.0" encoding="utf-8"?>
<ds:datastoreItem xmlns:ds="http://schemas.openxmlformats.org/officeDocument/2006/customXml" ds:itemID="{B5C8B366-4365-4523-BFF8-BE0A5A1A37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14378</Words>
  <Characters>71895</Characters>
  <Application>Microsoft Office Word</Application>
  <DocSecurity>0</DocSecurity>
  <Lines>599</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41/2017 לקבלת שירותים חשבונאיים למינהל הדלק והגז במשרד האנרגיה</vt:lpstr>
      <vt:lpstr>יחידת המחשוב</vt:lpstr>
    </vt:vector>
  </TitlesOfParts>
  <Company>משרד התשתיות הלאומיות</Company>
  <LinksUpToDate>false</LinksUpToDate>
  <CharactersWithSpaces>86101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41/2017 לקבלת שירותים חשבונאיים למינהל הדלק והגז במשרד האנרגיה</dc:title>
  <dc:subject/>
  <dc:creator>Magen</dc:creator>
  <cp:keywords/>
  <dc:description/>
  <cp:lastModifiedBy>אילנה טמסוט</cp:lastModifiedBy>
  <cp:revision>2</cp:revision>
  <cp:lastPrinted>2017-08-30T12:05:00Z</cp:lastPrinted>
  <dcterms:created xsi:type="dcterms:W3CDTF">2017-08-30T12:40:00Z</dcterms:created>
  <dcterms:modified xsi:type="dcterms:W3CDTF">2017-08-30T12:40:00Z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0x0101009F2337CB08B421419DD2A6DBC9F218BD</vt:lpwstr>
  </property>
  <property fmtid="{D5CDD505-2E9C-101B-9397-08002B2CF9AE}" pid="3" name="WorkflowChangePath">
    <vt:lpwstr>29a64ff9-2995-4731-84d7-79c4f715e2c7,5;29a64ff9-2995-4731-84d7-79c4f715e2c7,5;29a64ff9-2995-4731-84d7-79c4f715e2c7,5;29a64ff9-2995-4731-84d7-79c4f715e2c7,5;29a64ff9-2995-4731-84d7-79c4f715e2c7,5;d5fe7440-07a1-4f0b-ae55-870ba8556523,6;28fb6bdc-ea7e-4e52-a7</vt:lpwstr>
  </property>
</Properties>
</file>